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149" w:rsidRDefault="00D06149" w:rsidP="00B90A51">
      <w:pPr>
        <w:spacing w:line="240" w:lineRule="auto"/>
      </w:pPr>
    </w:p>
    <w:p w:rsidR="00BE30D9" w:rsidRDefault="00BE30D9" w:rsidP="00B90A51">
      <w:pPr>
        <w:spacing w:line="240" w:lineRule="auto"/>
        <w:rPr>
          <w:rFonts w:ascii="Arial" w:hAnsi="Arial" w:cs="Arial"/>
          <w:b/>
          <w:sz w:val="28"/>
          <w:szCs w:val="24"/>
        </w:rPr>
      </w:pPr>
      <w:r w:rsidRPr="008A43BF">
        <w:rPr>
          <w:rFonts w:ascii="Arial" w:hAnsi="Arial" w:cs="Arial"/>
          <w:b/>
          <w:sz w:val="28"/>
          <w:szCs w:val="24"/>
        </w:rPr>
        <w:t>P</w:t>
      </w:r>
      <w:r w:rsidR="00B50DE6" w:rsidRPr="008A43BF">
        <w:rPr>
          <w:rFonts w:ascii="Arial" w:hAnsi="Arial" w:cs="Arial"/>
          <w:b/>
          <w:sz w:val="28"/>
          <w:szCs w:val="24"/>
        </w:rPr>
        <w:t>urpose</w:t>
      </w:r>
    </w:p>
    <w:p w:rsidR="005536D9" w:rsidRPr="00AA4E84" w:rsidRDefault="00AA4E84" w:rsidP="00AA4E84">
      <w:pPr>
        <w:spacing w:line="240" w:lineRule="auto"/>
        <w:ind w:firstLine="720"/>
        <w:rPr>
          <w:rFonts w:ascii="Times New Roman" w:hAnsi="Times New Roman" w:cs="Times New Roman"/>
        </w:rPr>
      </w:pPr>
      <w:proofErr w:type="gramStart"/>
      <w:r>
        <w:rPr>
          <w:rFonts w:ascii="Times New Roman" w:hAnsi="Times New Roman" w:cs="Times New Roman"/>
        </w:rPr>
        <w:t>To establish a protocol for grossing pediatric liver tumors.</w:t>
      </w:r>
      <w:proofErr w:type="gramEnd"/>
      <w:r>
        <w:rPr>
          <w:rFonts w:ascii="Times New Roman" w:hAnsi="Times New Roman" w:cs="Times New Roman"/>
        </w:rPr>
        <w:t xml:space="preserve">  </w:t>
      </w:r>
    </w:p>
    <w:p w:rsidR="00391F81" w:rsidRPr="00395165" w:rsidRDefault="00391F81" w:rsidP="00391F81">
      <w:pPr>
        <w:spacing w:before="100" w:beforeAutospacing="1" w:after="100" w:afterAutospacing="1"/>
        <w:outlineLvl w:val="2"/>
        <w:rPr>
          <w:rFonts w:ascii="Times New Roman" w:hAnsi="Times New Roman" w:cs="Times New Roman"/>
          <w:bCs/>
          <w:color w:val="000000"/>
        </w:rPr>
      </w:pPr>
      <w:r>
        <w:rPr>
          <w:rFonts w:ascii="Arial" w:hAnsi="Arial" w:cs="Arial"/>
          <w:b/>
          <w:bCs/>
          <w:color w:val="000000"/>
          <w:sz w:val="28"/>
          <w:szCs w:val="28"/>
        </w:rPr>
        <w:t>Procedure</w:t>
      </w:r>
    </w:p>
    <w:p w:rsidR="00391F81" w:rsidRPr="00391F81" w:rsidRDefault="00391F81" w:rsidP="00391F81">
      <w:pPr>
        <w:pStyle w:val="ListParagraph"/>
        <w:numPr>
          <w:ilvl w:val="0"/>
          <w:numId w:val="1"/>
        </w:numPr>
        <w:spacing w:before="100" w:beforeAutospacing="1" w:after="100" w:afterAutospacing="1"/>
        <w:outlineLvl w:val="2"/>
        <w:rPr>
          <w:rFonts w:ascii="Times New Roman" w:hAnsi="Times New Roman" w:cs="Times New Roman"/>
          <w:b/>
          <w:bCs/>
          <w:color w:val="000000"/>
        </w:rPr>
      </w:pPr>
      <w:r>
        <w:rPr>
          <w:rFonts w:ascii="Times New Roman" w:hAnsi="Times New Roman" w:cs="Times New Roman"/>
          <w:bCs/>
          <w:color w:val="000000"/>
        </w:rPr>
        <w:t>Photograph specimen, including cut surfaces.</w:t>
      </w:r>
      <w:r w:rsidR="00272713">
        <w:rPr>
          <w:rFonts w:ascii="Times New Roman" w:hAnsi="Times New Roman" w:cs="Times New Roman"/>
          <w:bCs/>
          <w:color w:val="000000"/>
        </w:rPr>
        <w:t xml:space="preserve"> Annotate photographs as to where you sample for future reference.</w:t>
      </w:r>
    </w:p>
    <w:p w:rsidR="00C66181" w:rsidRPr="00C66181" w:rsidRDefault="008F36B6" w:rsidP="00C66181">
      <w:pPr>
        <w:pStyle w:val="ListParagraph"/>
        <w:numPr>
          <w:ilvl w:val="0"/>
          <w:numId w:val="1"/>
        </w:numPr>
        <w:spacing w:before="100" w:beforeAutospacing="1" w:after="100" w:afterAutospacing="1"/>
        <w:outlineLvl w:val="2"/>
        <w:rPr>
          <w:rFonts w:ascii="Times New Roman" w:hAnsi="Times New Roman" w:cs="Times New Roman"/>
          <w:b/>
          <w:bCs/>
          <w:color w:val="000000"/>
        </w:rPr>
      </w:pPr>
      <w:r>
        <w:rPr>
          <w:rFonts w:ascii="Times New Roman" w:hAnsi="Times New Roman" w:cs="Times New Roman"/>
          <w:bCs/>
          <w:color w:val="000000"/>
        </w:rPr>
        <w:t>Measure in three dimensions and wei</w:t>
      </w:r>
      <w:r w:rsidR="00B17A19">
        <w:rPr>
          <w:rFonts w:ascii="Times New Roman" w:hAnsi="Times New Roman" w:cs="Times New Roman"/>
          <w:bCs/>
          <w:color w:val="000000"/>
        </w:rPr>
        <w:t>gh (after removing gallbladder).</w:t>
      </w:r>
    </w:p>
    <w:p w:rsidR="00AA4E84" w:rsidRPr="00C66181" w:rsidRDefault="00D025A0" w:rsidP="00C66181">
      <w:pPr>
        <w:pStyle w:val="ListParagraph"/>
        <w:numPr>
          <w:ilvl w:val="0"/>
          <w:numId w:val="1"/>
        </w:numPr>
        <w:spacing w:before="100" w:beforeAutospacing="1" w:after="100" w:afterAutospacing="1"/>
        <w:outlineLvl w:val="2"/>
        <w:rPr>
          <w:rFonts w:ascii="Times New Roman" w:hAnsi="Times New Roman" w:cs="Times New Roman"/>
          <w:b/>
          <w:bCs/>
          <w:color w:val="000000"/>
        </w:rPr>
      </w:pPr>
      <w:r w:rsidRPr="00C66181">
        <w:rPr>
          <w:rFonts w:ascii="Times New Roman" w:hAnsi="Times New Roman" w:cs="Times New Roman"/>
          <w:bCs/>
          <w:color w:val="000000"/>
        </w:rPr>
        <w:t>Section liver parallel to its long axis</w:t>
      </w:r>
      <w:r w:rsidR="00F93182" w:rsidRPr="00C66181">
        <w:rPr>
          <w:rFonts w:ascii="Times New Roman" w:hAnsi="Times New Roman" w:cs="Times New Roman"/>
          <w:bCs/>
          <w:color w:val="000000"/>
        </w:rPr>
        <w:t>,</w:t>
      </w:r>
      <w:r w:rsidR="00A033DC" w:rsidRPr="00C66181">
        <w:rPr>
          <w:rFonts w:ascii="Times New Roman" w:hAnsi="Times New Roman" w:cs="Times New Roman"/>
          <w:bCs/>
          <w:color w:val="000000"/>
        </w:rPr>
        <w:t xml:space="preserve"> show</w:t>
      </w:r>
      <w:r w:rsidR="00F93182" w:rsidRPr="00C66181">
        <w:rPr>
          <w:rFonts w:ascii="Times New Roman" w:hAnsi="Times New Roman" w:cs="Times New Roman"/>
          <w:bCs/>
          <w:color w:val="000000"/>
        </w:rPr>
        <w:t>ing</w:t>
      </w:r>
      <w:r w:rsidR="00A033DC" w:rsidRPr="00C66181">
        <w:rPr>
          <w:rFonts w:ascii="Times New Roman" w:hAnsi="Times New Roman" w:cs="Times New Roman"/>
          <w:bCs/>
          <w:color w:val="000000"/>
        </w:rPr>
        <w:t xml:space="preserve"> greatest surface area</w:t>
      </w:r>
      <w:r w:rsidRPr="00C66181">
        <w:rPr>
          <w:rFonts w:ascii="Times New Roman" w:hAnsi="Times New Roman" w:cs="Times New Roman"/>
          <w:bCs/>
          <w:color w:val="000000"/>
        </w:rPr>
        <w:t xml:space="preserve">.  </w:t>
      </w:r>
    </w:p>
    <w:p w:rsidR="00C66181" w:rsidRDefault="00C66181" w:rsidP="00AA4E84">
      <w:pPr>
        <w:pStyle w:val="ListParagraph"/>
        <w:numPr>
          <w:ilvl w:val="0"/>
          <w:numId w:val="1"/>
        </w:numPr>
        <w:rPr>
          <w:rFonts w:ascii="Times New Roman" w:hAnsi="Times New Roman" w:cs="Times New Roman"/>
          <w:bCs/>
          <w:color w:val="000000"/>
        </w:rPr>
      </w:pPr>
      <w:r>
        <w:rPr>
          <w:rFonts w:ascii="Times New Roman" w:hAnsi="Times New Roman" w:cs="Times New Roman"/>
          <w:bCs/>
          <w:color w:val="000000"/>
        </w:rPr>
        <w:t>Perform pediat</w:t>
      </w:r>
      <w:r w:rsidR="00004689">
        <w:rPr>
          <w:rFonts w:ascii="Times New Roman" w:hAnsi="Times New Roman" w:cs="Times New Roman"/>
          <w:bCs/>
          <w:color w:val="000000"/>
        </w:rPr>
        <w:t>ric tumor protocol, if received fresh</w:t>
      </w:r>
      <w:r>
        <w:rPr>
          <w:rFonts w:ascii="Times New Roman" w:hAnsi="Times New Roman" w:cs="Times New Roman"/>
          <w:bCs/>
          <w:color w:val="000000"/>
        </w:rPr>
        <w:t>.</w:t>
      </w:r>
    </w:p>
    <w:p w:rsidR="00C66181" w:rsidRDefault="00AA4E84" w:rsidP="00C66181">
      <w:pPr>
        <w:pStyle w:val="ListParagraph"/>
        <w:numPr>
          <w:ilvl w:val="0"/>
          <w:numId w:val="1"/>
        </w:numPr>
        <w:rPr>
          <w:rFonts w:ascii="Times New Roman" w:hAnsi="Times New Roman" w:cs="Times New Roman"/>
          <w:bCs/>
          <w:color w:val="000000"/>
        </w:rPr>
      </w:pPr>
      <w:r w:rsidRPr="00C66181">
        <w:rPr>
          <w:rFonts w:ascii="Times New Roman" w:hAnsi="Times New Roman" w:cs="Times New Roman"/>
          <w:bCs/>
          <w:color w:val="000000"/>
        </w:rPr>
        <w:t xml:space="preserve">Allow sections to fix by transferring specimen to larger container. Make sure each section is exposed to adequate formalin so the center doesn’t </w:t>
      </w:r>
      <w:proofErr w:type="spellStart"/>
      <w:r w:rsidRPr="00C66181">
        <w:rPr>
          <w:rFonts w:ascii="Times New Roman" w:hAnsi="Times New Roman" w:cs="Times New Roman"/>
          <w:bCs/>
          <w:color w:val="000000"/>
        </w:rPr>
        <w:t>autolyze</w:t>
      </w:r>
      <w:proofErr w:type="spellEnd"/>
      <w:r w:rsidRPr="00C66181">
        <w:rPr>
          <w:rFonts w:ascii="Times New Roman" w:hAnsi="Times New Roman" w:cs="Times New Roman"/>
          <w:bCs/>
          <w:color w:val="000000"/>
        </w:rPr>
        <w:t xml:space="preserve">.  </w:t>
      </w:r>
    </w:p>
    <w:p w:rsidR="00C66181" w:rsidRDefault="00C66181" w:rsidP="00C66181">
      <w:pPr>
        <w:pStyle w:val="ListParagraph"/>
        <w:numPr>
          <w:ilvl w:val="0"/>
          <w:numId w:val="1"/>
        </w:numPr>
        <w:rPr>
          <w:rFonts w:ascii="Times New Roman" w:hAnsi="Times New Roman" w:cs="Times New Roman"/>
          <w:bCs/>
          <w:color w:val="000000"/>
        </w:rPr>
      </w:pPr>
      <w:r w:rsidRPr="00C66181">
        <w:rPr>
          <w:rFonts w:ascii="Times New Roman" w:hAnsi="Times New Roman" w:cs="Times New Roman"/>
          <w:bCs/>
          <w:color w:val="000000"/>
        </w:rPr>
        <w:t xml:space="preserve">Identify, examine and then submit an enface shave section (complete cross section) of porta </w:t>
      </w:r>
      <w:proofErr w:type="spellStart"/>
      <w:r w:rsidRPr="00C66181">
        <w:rPr>
          <w:rFonts w:ascii="Times New Roman" w:hAnsi="Times New Roman" w:cs="Times New Roman"/>
          <w:bCs/>
          <w:color w:val="000000"/>
        </w:rPr>
        <w:t>hepatis</w:t>
      </w:r>
      <w:proofErr w:type="spellEnd"/>
      <w:r w:rsidRPr="00C66181">
        <w:rPr>
          <w:rFonts w:ascii="Times New Roman" w:hAnsi="Times New Roman" w:cs="Times New Roman"/>
          <w:bCs/>
          <w:color w:val="000000"/>
        </w:rPr>
        <w:t xml:space="preserve"> margins.</w:t>
      </w:r>
    </w:p>
    <w:p w:rsidR="00C66181" w:rsidRPr="00C66181" w:rsidRDefault="00C66181" w:rsidP="00C66181">
      <w:pPr>
        <w:pStyle w:val="ListParagraph"/>
        <w:numPr>
          <w:ilvl w:val="0"/>
          <w:numId w:val="1"/>
        </w:numPr>
        <w:rPr>
          <w:rFonts w:ascii="Times New Roman" w:hAnsi="Times New Roman" w:cs="Times New Roman"/>
          <w:bCs/>
          <w:color w:val="000000"/>
        </w:rPr>
      </w:pPr>
      <w:r>
        <w:rPr>
          <w:rFonts w:ascii="Times New Roman" w:hAnsi="Times New Roman" w:cs="Times New Roman"/>
          <w:bCs/>
          <w:color w:val="000000"/>
        </w:rPr>
        <w:t>Describe capsular surface.</w:t>
      </w:r>
    </w:p>
    <w:p w:rsidR="00B26536" w:rsidRPr="00C66181" w:rsidRDefault="008F36B6" w:rsidP="00C66181">
      <w:pPr>
        <w:pStyle w:val="ListParagraph"/>
        <w:numPr>
          <w:ilvl w:val="0"/>
          <w:numId w:val="1"/>
        </w:numPr>
        <w:rPr>
          <w:rFonts w:ascii="Times New Roman" w:hAnsi="Times New Roman" w:cs="Times New Roman"/>
          <w:bCs/>
          <w:color w:val="000000"/>
        </w:rPr>
      </w:pPr>
      <w:r w:rsidRPr="00C66181">
        <w:rPr>
          <w:rFonts w:ascii="Times New Roman" w:hAnsi="Times New Roman" w:cs="Times New Roman"/>
          <w:color w:val="000000"/>
        </w:rPr>
        <w:t>For hepatic parenchymal tumors</w:t>
      </w:r>
      <w:r w:rsidRPr="00C66181">
        <w:rPr>
          <w:rFonts w:ascii="Times New Roman" w:hAnsi="Times New Roman" w:cs="Times New Roman"/>
          <w:bCs/>
          <w:color w:val="000000"/>
        </w:rPr>
        <w:t xml:space="preserve">: </w:t>
      </w:r>
      <w:r w:rsidR="00B26536" w:rsidRPr="00C66181">
        <w:rPr>
          <w:rFonts w:ascii="Times New Roman" w:hAnsi="Times New Roman" w:cs="Times New Roman"/>
          <w:bCs/>
          <w:color w:val="000000"/>
        </w:rPr>
        <w:t>i</w:t>
      </w:r>
      <w:r w:rsidR="00F93182" w:rsidRPr="00C66181">
        <w:rPr>
          <w:rFonts w:ascii="Times New Roman" w:hAnsi="Times New Roman" w:cs="Times New Roman"/>
          <w:bCs/>
          <w:color w:val="000000"/>
        </w:rPr>
        <w:t xml:space="preserve">f there is a parenchymal </w:t>
      </w:r>
      <w:r w:rsidRPr="00C66181">
        <w:rPr>
          <w:rFonts w:ascii="Times New Roman" w:hAnsi="Times New Roman" w:cs="Times New Roman"/>
          <w:bCs/>
          <w:color w:val="000000"/>
        </w:rPr>
        <w:t>surgical margin, in</w:t>
      </w:r>
      <w:r w:rsidR="0040623C" w:rsidRPr="00C66181">
        <w:rPr>
          <w:rFonts w:ascii="Times New Roman" w:hAnsi="Times New Roman" w:cs="Times New Roman"/>
          <w:bCs/>
          <w:color w:val="000000"/>
        </w:rPr>
        <w:t>k before sectioning</w:t>
      </w:r>
      <w:r w:rsidRPr="00C66181">
        <w:rPr>
          <w:rFonts w:ascii="Times New Roman" w:hAnsi="Times New Roman" w:cs="Times New Roman"/>
          <w:bCs/>
          <w:color w:val="000000"/>
        </w:rPr>
        <w:t xml:space="preserve">.  Describe size, color; consistency; margins; relationship to capsular surface, major vessels (portal and hepatic veins) and biliary tree; distance to surgical margin; multiplicity; appearance of non-neoplastic liver (congested? signs of biliary obstruction? cirrhosis?) </w:t>
      </w:r>
    </w:p>
    <w:p w:rsidR="00B26536" w:rsidRDefault="00B26536" w:rsidP="00B26536">
      <w:pPr>
        <w:pStyle w:val="ListParagraph"/>
        <w:numPr>
          <w:ilvl w:val="0"/>
          <w:numId w:val="1"/>
        </w:numPr>
        <w:spacing w:before="100" w:beforeAutospacing="1" w:after="100" w:afterAutospacing="1"/>
        <w:outlineLvl w:val="2"/>
        <w:rPr>
          <w:rFonts w:ascii="Times New Roman" w:hAnsi="Times New Roman" w:cs="Times New Roman"/>
          <w:bCs/>
          <w:color w:val="000000"/>
        </w:rPr>
      </w:pPr>
      <w:r w:rsidRPr="00B26536">
        <w:rPr>
          <w:rFonts w:ascii="Times New Roman" w:hAnsi="Times New Roman" w:cs="Times New Roman"/>
          <w:color w:val="000000"/>
        </w:rPr>
        <w:t>For tumors of major bile ducts</w:t>
      </w:r>
      <w:r w:rsidRPr="00B26536">
        <w:rPr>
          <w:rFonts w:ascii="Times New Roman" w:hAnsi="Times New Roman" w:cs="Times New Roman"/>
          <w:bCs/>
          <w:color w:val="000000"/>
        </w:rPr>
        <w:t xml:space="preserve">: </w:t>
      </w:r>
      <w:r w:rsidR="00A033DC">
        <w:rPr>
          <w:rFonts w:ascii="Times New Roman" w:hAnsi="Times New Roman" w:cs="Times New Roman"/>
          <w:bCs/>
          <w:color w:val="000000"/>
        </w:rPr>
        <w:t xml:space="preserve">as mentioned, </w:t>
      </w:r>
      <w:r w:rsidRPr="00B26536">
        <w:rPr>
          <w:rFonts w:ascii="Times New Roman" w:hAnsi="Times New Roman" w:cs="Times New Roman"/>
          <w:bCs/>
          <w:color w:val="000000"/>
        </w:rPr>
        <w:t xml:space="preserve">identify all of the bile duct and vascular surgical margins (with the help of the surgeon, if necessary), and submit them </w:t>
      </w:r>
      <w:r w:rsidRPr="00B26536">
        <w:rPr>
          <w:rFonts w:ascii="Times New Roman" w:hAnsi="Times New Roman" w:cs="Times New Roman"/>
          <w:color w:val="000000"/>
        </w:rPr>
        <w:t>enface</w:t>
      </w:r>
      <w:r w:rsidRPr="00B26536">
        <w:rPr>
          <w:rFonts w:ascii="Times New Roman" w:hAnsi="Times New Roman" w:cs="Times New Roman"/>
          <w:bCs/>
          <w:color w:val="000000"/>
        </w:rPr>
        <w:t xml:space="preserve">; palpate the bile ducts for areas of induration; open the major bile ducts longitudinally with scissors; after taking photographs, serially section the bile ducts perpendicularly to their long axes; search for hilar lymph nodes.  </w:t>
      </w:r>
      <w:r>
        <w:rPr>
          <w:rFonts w:ascii="Times New Roman" w:hAnsi="Times New Roman" w:cs="Times New Roman"/>
          <w:bCs/>
          <w:color w:val="000000"/>
        </w:rPr>
        <w:t xml:space="preserve">Describe tumors </w:t>
      </w:r>
      <w:r w:rsidRPr="00B26536">
        <w:rPr>
          <w:rFonts w:ascii="Times New Roman" w:hAnsi="Times New Roman" w:cs="Times New Roman"/>
          <w:bCs/>
          <w:color w:val="000000"/>
        </w:rPr>
        <w:t>same as for hepatic parenchymal tumo</w:t>
      </w:r>
      <w:r w:rsidR="00A033DC">
        <w:rPr>
          <w:rFonts w:ascii="Times New Roman" w:hAnsi="Times New Roman" w:cs="Times New Roman"/>
          <w:bCs/>
          <w:color w:val="000000"/>
        </w:rPr>
        <w:t xml:space="preserve">rs, plus: </w:t>
      </w:r>
      <w:proofErr w:type="spellStart"/>
      <w:r w:rsidR="00A033DC">
        <w:rPr>
          <w:rFonts w:ascii="Times New Roman" w:hAnsi="Times New Roman" w:cs="Times New Roman"/>
          <w:bCs/>
          <w:color w:val="000000"/>
        </w:rPr>
        <w:t>intraductal</w:t>
      </w:r>
      <w:proofErr w:type="spellEnd"/>
      <w:r w:rsidR="00A033DC">
        <w:rPr>
          <w:rFonts w:ascii="Times New Roman" w:hAnsi="Times New Roman" w:cs="Times New Roman"/>
          <w:bCs/>
          <w:color w:val="000000"/>
        </w:rPr>
        <w:t xml:space="preserve"> papillary </w:t>
      </w:r>
      <w:r w:rsidRPr="00B26536">
        <w:rPr>
          <w:rFonts w:ascii="Times New Roman" w:hAnsi="Times New Roman" w:cs="Times New Roman"/>
          <w:bCs/>
          <w:color w:val="000000"/>
        </w:rPr>
        <w:t>compone</w:t>
      </w:r>
      <w:r w:rsidR="00DD5DFB">
        <w:rPr>
          <w:rFonts w:ascii="Times New Roman" w:hAnsi="Times New Roman" w:cs="Times New Roman"/>
          <w:bCs/>
          <w:color w:val="000000"/>
        </w:rPr>
        <w:t xml:space="preserve">nt? </w:t>
      </w:r>
      <w:proofErr w:type="gramStart"/>
      <w:r w:rsidRPr="00B26536">
        <w:rPr>
          <w:rFonts w:ascii="Times New Roman" w:hAnsi="Times New Roman" w:cs="Times New Roman"/>
          <w:bCs/>
          <w:color w:val="000000"/>
        </w:rPr>
        <w:t>duct</w:t>
      </w:r>
      <w:r w:rsidR="00DD5DFB">
        <w:rPr>
          <w:rFonts w:ascii="Times New Roman" w:hAnsi="Times New Roman" w:cs="Times New Roman"/>
          <w:bCs/>
          <w:color w:val="000000"/>
        </w:rPr>
        <w:t>al</w:t>
      </w:r>
      <w:proofErr w:type="gramEnd"/>
      <w:r w:rsidR="00DD5DFB">
        <w:rPr>
          <w:rFonts w:ascii="Times New Roman" w:hAnsi="Times New Roman" w:cs="Times New Roman"/>
          <w:bCs/>
          <w:color w:val="000000"/>
        </w:rPr>
        <w:t xml:space="preserve"> stenosis or dilation? </w:t>
      </w:r>
      <w:proofErr w:type="gramStart"/>
      <w:r>
        <w:rPr>
          <w:rFonts w:ascii="Times New Roman" w:hAnsi="Times New Roman" w:cs="Times New Roman"/>
          <w:bCs/>
          <w:color w:val="000000"/>
        </w:rPr>
        <w:t>biliary</w:t>
      </w:r>
      <w:proofErr w:type="gramEnd"/>
      <w:r>
        <w:rPr>
          <w:rFonts w:ascii="Times New Roman" w:hAnsi="Times New Roman" w:cs="Times New Roman"/>
          <w:bCs/>
          <w:color w:val="000000"/>
        </w:rPr>
        <w:t xml:space="preserve"> </w:t>
      </w:r>
      <w:r w:rsidRPr="00B26536">
        <w:rPr>
          <w:rFonts w:ascii="Times New Roman" w:hAnsi="Times New Roman" w:cs="Times New Roman"/>
          <w:bCs/>
          <w:color w:val="000000"/>
        </w:rPr>
        <w:t xml:space="preserve">stones? </w:t>
      </w:r>
    </w:p>
    <w:p w:rsidR="00B26536" w:rsidRDefault="00B26536" w:rsidP="00B26536">
      <w:pPr>
        <w:pStyle w:val="ListParagraph"/>
        <w:numPr>
          <w:ilvl w:val="0"/>
          <w:numId w:val="1"/>
        </w:numPr>
        <w:spacing w:before="100" w:beforeAutospacing="1" w:after="100" w:afterAutospacing="1"/>
        <w:outlineLvl w:val="2"/>
        <w:rPr>
          <w:rFonts w:ascii="Times New Roman" w:hAnsi="Times New Roman" w:cs="Times New Roman"/>
          <w:bCs/>
          <w:color w:val="000000"/>
        </w:rPr>
      </w:pPr>
      <w:r w:rsidRPr="00B26536">
        <w:rPr>
          <w:rFonts w:ascii="Times New Roman" w:hAnsi="Times New Roman" w:cs="Times New Roman"/>
          <w:bCs/>
          <w:color w:val="000000"/>
        </w:rPr>
        <w:t>Gallbladder: if present, describe as per instructions in Gallbladder – cholecystectomy; relationship with hepatic parenchymal or bile duct tumor</w:t>
      </w:r>
      <w:r>
        <w:rPr>
          <w:rFonts w:ascii="Times New Roman" w:hAnsi="Times New Roman" w:cs="Times New Roman"/>
          <w:bCs/>
          <w:color w:val="000000"/>
        </w:rPr>
        <w:t>.</w:t>
      </w:r>
    </w:p>
    <w:p w:rsidR="00EA0FBB" w:rsidRDefault="00B26536" w:rsidP="00EA0FBB">
      <w:pPr>
        <w:pStyle w:val="ListParagraph"/>
        <w:numPr>
          <w:ilvl w:val="0"/>
          <w:numId w:val="1"/>
        </w:numPr>
        <w:spacing w:before="100" w:beforeAutospacing="1" w:after="100" w:afterAutospacing="1"/>
        <w:outlineLvl w:val="2"/>
        <w:rPr>
          <w:rFonts w:ascii="Times New Roman" w:hAnsi="Times New Roman" w:cs="Times New Roman"/>
          <w:bCs/>
          <w:color w:val="000000"/>
        </w:rPr>
      </w:pPr>
      <w:r w:rsidRPr="00B26536">
        <w:rPr>
          <w:rFonts w:ascii="Times New Roman" w:hAnsi="Times New Roman" w:cs="Times New Roman"/>
          <w:bCs/>
          <w:color w:val="000000"/>
        </w:rPr>
        <w:t xml:space="preserve">Hilar lymph nodes: </w:t>
      </w:r>
      <w:r>
        <w:rPr>
          <w:rFonts w:ascii="Times New Roman" w:hAnsi="Times New Roman" w:cs="Times New Roman"/>
          <w:bCs/>
          <w:color w:val="000000"/>
        </w:rPr>
        <w:t xml:space="preserve">if present, describe </w:t>
      </w:r>
      <w:r w:rsidRPr="00B26536">
        <w:rPr>
          <w:rFonts w:ascii="Times New Roman" w:hAnsi="Times New Roman" w:cs="Times New Roman"/>
          <w:bCs/>
          <w:color w:val="000000"/>
        </w:rPr>
        <w:t>number, size, and appearance</w:t>
      </w:r>
      <w:r>
        <w:rPr>
          <w:rFonts w:ascii="Times New Roman" w:hAnsi="Times New Roman" w:cs="Times New Roman"/>
          <w:bCs/>
          <w:color w:val="000000"/>
        </w:rPr>
        <w:t>.</w:t>
      </w:r>
    </w:p>
    <w:p w:rsidR="00EA0FBB" w:rsidRPr="00C202BF" w:rsidRDefault="00EA0FBB" w:rsidP="00EA0FBB">
      <w:pPr>
        <w:spacing w:before="100" w:beforeAutospacing="1" w:after="100" w:afterAutospacing="1"/>
        <w:outlineLvl w:val="2"/>
        <w:rPr>
          <w:rFonts w:ascii="Times New Roman" w:hAnsi="Times New Roman" w:cs="Times New Roman"/>
          <w:b/>
          <w:bCs/>
          <w:i/>
          <w:color w:val="000000"/>
        </w:rPr>
      </w:pPr>
      <w:r w:rsidRPr="00C202BF">
        <w:rPr>
          <w:rFonts w:ascii="Times New Roman" w:hAnsi="Times New Roman" w:cs="Times New Roman"/>
          <w:b/>
          <w:bCs/>
          <w:i/>
          <w:color w:val="000000"/>
        </w:rPr>
        <w:t>Sections for Histology</w:t>
      </w:r>
    </w:p>
    <w:p w:rsidR="00EA0FBB" w:rsidRPr="00EA0FBB" w:rsidRDefault="00EA0FBB" w:rsidP="00EA0FBB">
      <w:pPr>
        <w:pStyle w:val="ListParagraph"/>
        <w:numPr>
          <w:ilvl w:val="0"/>
          <w:numId w:val="4"/>
        </w:numPr>
        <w:spacing w:before="100" w:beforeAutospacing="1" w:after="100" w:afterAutospacing="1"/>
        <w:outlineLvl w:val="2"/>
        <w:rPr>
          <w:rFonts w:ascii="Times New Roman" w:hAnsi="Times New Roman" w:cs="Times New Roman"/>
          <w:bCs/>
          <w:color w:val="000000"/>
        </w:rPr>
      </w:pPr>
      <w:r w:rsidRPr="00EA0FBB">
        <w:rPr>
          <w:rFonts w:ascii="Times New Roman" w:hAnsi="Times New Roman" w:cs="Times New Roman"/>
          <w:bCs/>
          <w:color w:val="000000"/>
        </w:rPr>
        <w:t>Surgical margins: these should be taken from the areas that appear grossly closer to the tumor. In the case of the tumors of major bile ducts</w:t>
      </w:r>
      <w:r w:rsidR="00272713">
        <w:rPr>
          <w:rFonts w:ascii="Times New Roman" w:hAnsi="Times New Roman" w:cs="Times New Roman"/>
          <w:bCs/>
          <w:color w:val="000000"/>
        </w:rPr>
        <w:t xml:space="preserve"> or explants</w:t>
      </w:r>
      <w:r w:rsidRPr="00EA0FBB">
        <w:rPr>
          <w:rFonts w:ascii="Times New Roman" w:hAnsi="Times New Roman" w:cs="Times New Roman"/>
          <w:bCs/>
          <w:color w:val="000000"/>
        </w:rPr>
        <w:t xml:space="preserve">, one of these sections should be an </w:t>
      </w:r>
      <w:r w:rsidRPr="00EA0FBB">
        <w:rPr>
          <w:rFonts w:ascii="Times New Roman" w:hAnsi="Times New Roman" w:cs="Times New Roman"/>
          <w:color w:val="000000"/>
        </w:rPr>
        <w:t>en</w:t>
      </w:r>
      <w:r w:rsidR="00F93182">
        <w:rPr>
          <w:rFonts w:ascii="Times New Roman" w:hAnsi="Times New Roman" w:cs="Times New Roman"/>
          <w:color w:val="000000"/>
        </w:rPr>
        <w:t>f</w:t>
      </w:r>
      <w:r w:rsidRPr="00EA0FBB">
        <w:rPr>
          <w:rFonts w:ascii="Times New Roman" w:hAnsi="Times New Roman" w:cs="Times New Roman"/>
          <w:color w:val="000000"/>
        </w:rPr>
        <w:t>ace</w:t>
      </w:r>
      <w:r w:rsidRPr="00EA0FBB">
        <w:rPr>
          <w:rFonts w:ascii="Times New Roman" w:hAnsi="Times New Roman" w:cs="Times New Roman"/>
          <w:bCs/>
          <w:color w:val="000000"/>
        </w:rPr>
        <w:t xml:space="preserve"> view of the bile du</w:t>
      </w:r>
      <w:r w:rsidR="00732104">
        <w:rPr>
          <w:rFonts w:ascii="Times New Roman" w:hAnsi="Times New Roman" w:cs="Times New Roman"/>
          <w:bCs/>
          <w:color w:val="000000"/>
        </w:rPr>
        <w:t>ct an</w:t>
      </w:r>
      <w:r w:rsidR="004E2325">
        <w:rPr>
          <w:rFonts w:ascii="Times New Roman" w:hAnsi="Times New Roman" w:cs="Times New Roman"/>
          <w:bCs/>
          <w:color w:val="000000"/>
        </w:rPr>
        <w:t>d vascular surgical margin (porta hepatis).</w:t>
      </w:r>
    </w:p>
    <w:p w:rsidR="00EA0FBB" w:rsidRDefault="00EA0FBB" w:rsidP="00EA0FBB">
      <w:pPr>
        <w:pStyle w:val="ListParagraph"/>
        <w:numPr>
          <w:ilvl w:val="0"/>
          <w:numId w:val="4"/>
        </w:numPr>
        <w:spacing w:before="100" w:beforeAutospacing="1" w:after="100" w:afterAutospacing="1"/>
        <w:outlineLvl w:val="2"/>
        <w:rPr>
          <w:rFonts w:ascii="Times New Roman" w:hAnsi="Times New Roman" w:cs="Times New Roman"/>
          <w:bCs/>
          <w:color w:val="000000"/>
        </w:rPr>
      </w:pPr>
      <w:r>
        <w:rPr>
          <w:rFonts w:ascii="Times New Roman" w:hAnsi="Times New Roman" w:cs="Times New Roman"/>
          <w:bCs/>
          <w:color w:val="000000"/>
        </w:rPr>
        <w:lastRenderedPageBreak/>
        <w:t>T</w:t>
      </w:r>
      <w:r w:rsidR="00004689">
        <w:rPr>
          <w:rFonts w:ascii="Times New Roman" w:hAnsi="Times New Roman" w:cs="Times New Roman"/>
          <w:bCs/>
          <w:color w:val="000000"/>
        </w:rPr>
        <w:t>umor: multiple</w:t>
      </w:r>
      <w:r w:rsidRPr="00EA0FBB">
        <w:rPr>
          <w:rFonts w:ascii="Times New Roman" w:hAnsi="Times New Roman" w:cs="Times New Roman"/>
          <w:bCs/>
          <w:color w:val="000000"/>
        </w:rPr>
        <w:t xml:space="preserve"> sections </w:t>
      </w:r>
      <w:r w:rsidR="00004689">
        <w:rPr>
          <w:rFonts w:ascii="Times New Roman" w:hAnsi="Times New Roman" w:cs="Times New Roman"/>
          <w:bCs/>
          <w:color w:val="000000"/>
        </w:rPr>
        <w:t>(about 1 per each cm of largest dimension), majority from periphery of tumor showing relation with adjacent liver.</w:t>
      </w:r>
      <w:r w:rsidRPr="00EA0FBB">
        <w:rPr>
          <w:rFonts w:ascii="Times New Roman" w:hAnsi="Times New Roman" w:cs="Times New Roman"/>
          <w:bCs/>
          <w:color w:val="000000"/>
        </w:rPr>
        <w:t xml:space="preserve"> All grossly dissimilar areas should be sampled. If several nodules ar</w:t>
      </w:r>
      <w:r w:rsidR="00004689">
        <w:rPr>
          <w:rFonts w:ascii="Times New Roman" w:hAnsi="Times New Roman" w:cs="Times New Roman"/>
          <w:bCs/>
          <w:color w:val="000000"/>
        </w:rPr>
        <w:t>e present, samples of several nodules</w:t>
      </w:r>
      <w:r w:rsidRPr="00EA0FBB">
        <w:rPr>
          <w:rFonts w:ascii="Times New Roman" w:hAnsi="Times New Roman" w:cs="Times New Roman"/>
          <w:bCs/>
          <w:color w:val="000000"/>
        </w:rPr>
        <w:t xml:space="preserve"> should be taken. Unless excessively large, tumors of major bile ducts should be submitted </w:t>
      </w:r>
      <w:r w:rsidRPr="00EA0FBB">
        <w:rPr>
          <w:rFonts w:ascii="Times New Roman" w:hAnsi="Times New Roman" w:cs="Times New Roman"/>
          <w:color w:val="000000"/>
        </w:rPr>
        <w:t xml:space="preserve">in </w:t>
      </w:r>
      <w:proofErr w:type="spellStart"/>
      <w:r w:rsidRPr="00EA0FBB">
        <w:rPr>
          <w:rFonts w:ascii="Times New Roman" w:hAnsi="Times New Roman" w:cs="Times New Roman"/>
          <w:color w:val="000000"/>
        </w:rPr>
        <w:t>toto</w:t>
      </w:r>
      <w:proofErr w:type="spellEnd"/>
      <w:r>
        <w:rPr>
          <w:rFonts w:ascii="Times New Roman" w:hAnsi="Times New Roman" w:cs="Times New Roman"/>
          <w:bCs/>
          <w:color w:val="000000"/>
        </w:rPr>
        <w:t xml:space="preserve">. </w:t>
      </w:r>
    </w:p>
    <w:p w:rsidR="00DD5DFB" w:rsidRDefault="00EA0FBB" w:rsidP="00EA0FBB">
      <w:pPr>
        <w:pStyle w:val="ListParagraph"/>
        <w:numPr>
          <w:ilvl w:val="0"/>
          <w:numId w:val="4"/>
        </w:numPr>
        <w:spacing w:before="100" w:beforeAutospacing="1" w:after="100" w:afterAutospacing="1"/>
        <w:outlineLvl w:val="2"/>
        <w:rPr>
          <w:rFonts w:ascii="Times New Roman" w:hAnsi="Times New Roman" w:cs="Times New Roman"/>
          <w:bCs/>
          <w:color w:val="000000"/>
        </w:rPr>
      </w:pPr>
      <w:r w:rsidRPr="00DD5DFB">
        <w:rPr>
          <w:rFonts w:ascii="Times New Roman" w:hAnsi="Times New Roman" w:cs="Times New Roman"/>
          <w:bCs/>
          <w:color w:val="000000"/>
        </w:rPr>
        <w:t>Non-neoplastic liver: include portions distal and proximal to the tumor, if feasible</w:t>
      </w:r>
      <w:r w:rsidR="00DD5DFB">
        <w:rPr>
          <w:rFonts w:ascii="Times New Roman" w:hAnsi="Times New Roman" w:cs="Times New Roman"/>
          <w:bCs/>
          <w:color w:val="000000"/>
        </w:rPr>
        <w:t>.  Be sure to include sections of capsule.</w:t>
      </w:r>
    </w:p>
    <w:p w:rsidR="00EA0FBB" w:rsidRPr="00DD5DFB" w:rsidRDefault="00EA0FBB" w:rsidP="00EA0FBB">
      <w:pPr>
        <w:pStyle w:val="ListParagraph"/>
        <w:numPr>
          <w:ilvl w:val="0"/>
          <w:numId w:val="4"/>
        </w:numPr>
        <w:spacing w:before="100" w:beforeAutospacing="1" w:after="100" w:afterAutospacing="1"/>
        <w:outlineLvl w:val="2"/>
        <w:rPr>
          <w:rFonts w:ascii="Times New Roman" w:hAnsi="Times New Roman" w:cs="Times New Roman"/>
          <w:bCs/>
          <w:color w:val="000000"/>
        </w:rPr>
      </w:pPr>
      <w:r w:rsidRPr="00DD5DFB">
        <w:rPr>
          <w:rFonts w:ascii="Times New Roman" w:hAnsi="Times New Roman" w:cs="Times New Roman"/>
          <w:bCs/>
          <w:color w:val="000000"/>
        </w:rPr>
        <w:t>Gallbladder, if present; one section</w:t>
      </w:r>
      <w:r w:rsidR="00DD5DFB">
        <w:rPr>
          <w:rFonts w:ascii="Times New Roman" w:hAnsi="Times New Roman" w:cs="Times New Roman"/>
          <w:bCs/>
          <w:color w:val="000000"/>
        </w:rPr>
        <w:t>.</w:t>
      </w:r>
    </w:p>
    <w:p w:rsidR="00EA0FBB" w:rsidRDefault="00EA0FBB" w:rsidP="00EA0FBB">
      <w:pPr>
        <w:pStyle w:val="ListParagraph"/>
        <w:numPr>
          <w:ilvl w:val="0"/>
          <w:numId w:val="4"/>
        </w:numPr>
        <w:spacing w:before="100" w:beforeAutospacing="1" w:after="100" w:afterAutospacing="1"/>
        <w:outlineLvl w:val="2"/>
        <w:rPr>
          <w:rFonts w:ascii="Times New Roman" w:hAnsi="Times New Roman" w:cs="Times New Roman"/>
          <w:bCs/>
          <w:color w:val="000000"/>
        </w:rPr>
      </w:pPr>
      <w:r w:rsidRPr="00EA0FBB">
        <w:rPr>
          <w:rFonts w:ascii="Times New Roman" w:hAnsi="Times New Roman" w:cs="Times New Roman"/>
          <w:bCs/>
          <w:color w:val="000000"/>
        </w:rPr>
        <w:t>Lymph nodes, if present: in their entirety</w:t>
      </w:r>
      <w:r w:rsidR="00DD5DFB">
        <w:rPr>
          <w:rFonts w:ascii="Times New Roman" w:hAnsi="Times New Roman" w:cs="Times New Roman"/>
          <w:bCs/>
          <w:color w:val="000000"/>
        </w:rPr>
        <w:t>.</w:t>
      </w:r>
    </w:p>
    <w:p w:rsidR="00C66181" w:rsidRPr="00C202BF" w:rsidRDefault="00C202BF" w:rsidP="00C66181">
      <w:pPr>
        <w:spacing w:before="100" w:beforeAutospacing="1" w:after="100" w:afterAutospacing="1"/>
        <w:outlineLvl w:val="2"/>
        <w:rPr>
          <w:rFonts w:ascii="Times New Roman" w:hAnsi="Times New Roman" w:cs="Times New Roman"/>
          <w:b/>
          <w:bCs/>
          <w:i/>
          <w:color w:val="000000"/>
        </w:rPr>
      </w:pPr>
      <w:r w:rsidRPr="00C202BF">
        <w:rPr>
          <w:rFonts w:ascii="Times New Roman" w:hAnsi="Times New Roman" w:cs="Times New Roman"/>
          <w:b/>
          <w:bCs/>
          <w:i/>
          <w:color w:val="000000"/>
        </w:rPr>
        <w:t>Sample dictation</w:t>
      </w:r>
    </w:p>
    <w:p w:rsidR="00C66181" w:rsidRPr="00272713" w:rsidRDefault="00C66181" w:rsidP="00272713">
      <w:pPr>
        <w:spacing w:before="100" w:beforeAutospacing="1" w:after="100" w:afterAutospacing="1"/>
        <w:ind w:left="720"/>
        <w:outlineLvl w:val="2"/>
        <w:rPr>
          <w:rFonts w:ascii="Times New Roman" w:hAnsi="Times New Roman" w:cs="Times New Roman"/>
          <w:bCs/>
          <w:color w:val="000000"/>
        </w:rPr>
      </w:pPr>
      <w:r w:rsidRPr="00272713">
        <w:rPr>
          <w:rFonts w:ascii="Times New Roman" w:hAnsi="Times New Roman" w:cs="Times New Roman"/>
          <w:bCs/>
          <w:color w:val="000000"/>
        </w:rPr>
        <w:t xml:space="preserve">"Segment 5-6 </w:t>
      </w:r>
      <w:r w:rsidR="00272713">
        <w:rPr>
          <w:rFonts w:ascii="Times New Roman" w:hAnsi="Times New Roman" w:cs="Times New Roman"/>
          <w:bCs/>
          <w:color w:val="000000"/>
        </w:rPr>
        <w:t>liver mass" Received in formalin</w:t>
      </w:r>
      <w:r w:rsidRPr="00272713">
        <w:rPr>
          <w:rFonts w:ascii="Times New Roman" w:hAnsi="Times New Roman" w:cs="Times New Roman"/>
          <w:bCs/>
          <w:color w:val="000000"/>
        </w:rPr>
        <w:t xml:space="preserve"> </w:t>
      </w:r>
      <w:r w:rsidR="00272713">
        <w:rPr>
          <w:rFonts w:ascii="Times New Roman" w:hAnsi="Times New Roman" w:cs="Times New Roman"/>
          <w:bCs/>
          <w:color w:val="000000"/>
        </w:rPr>
        <w:t xml:space="preserve">in a large container </w:t>
      </w:r>
      <w:r w:rsidRPr="00272713">
        <w:rPr>
          <w:rFonts w:ascii="Times New Roman" w:hAnsi="Times New Roman" w:cs="Times New Roman"/>
          <w:bCs/>
          <w:color w:val="000000"/>
        </w:rPr>
        <w:t xml:space="preserve">is a 197 gram, 11 x 8 x 6 cm portion of liver remarkable for a 6 x 6 x 5 cm well-circumscribed and encapsulated mass with yellow-brown, homogeneous, solid, and soft and friable cut surfaces. The mass comes to within 0.1 cm of the nearest parenchymal resection margin (inked blue). Capsule overlying mass is inked green. The uninvolved hepatic parenchyma is red-brown and grossly unremarkable. </w:t>
      </w:r>
    </w:p>
    <w:p w:rsidR="00272713" w:rsidRDefault="00272713" w:rsidP="00272713">
      <w:pPr>
        <w:spacing w:before="100" w:beforeAutospacing="1" w:after="100" w:afterAutospacing="1"/>
        <w:ind w:left="720"/>
        <w:outlineLvl w:val="2"/>
        <w:rPr>
          <w:rFonts w:ascii="Times New Roman" w:hAnsi="Times New Roman" w:cs="Times New Roman"/>
          <w:bCs/>
          <w:color w:val="000000"/>
        </w:rPr>
      </w:pPr>
      <w:r>
        <w:rPr>
          <w:rFonts w:ascii="Times New Roman" w:hAnsi="Times New Roman" w:cs="Times New Roman"/>
          <w:bCs/>
          <w:color w:val="000000"/>
        </w:rPr>
        <w:t>Cassette summary:</w:t>
      </w:r>
    </w:p>
    <w:p w:rsidR="00C66181" w:rsidRPr="00272713" w:rsidRDefault="00C66181" w:rsidP="00272713">
      <w:pPr>
        <w:spacing w:before="100" w:beforeAutospacing="1" w:after="100" w:afterAutospacing="1"/>
        <w:ind w:left="720"/>
        <w:outlineLvl w:val="2"/>
        <w:rPr>
          <w:rFonts w:ascii="Times New Roman" w:hAnsi="Times New Roman" w:cs="Times New Roman"/>
          <w:bCs/>
          <w:color w:val="000000"/>
        </w:rPr>
      </w:pPr>
      <w:proofErr w:type="gramStart"/>
      <w:r w:rsidRPr="00272713">
        <w:rPr>
          <w:rFonts w:ascii="Times New Roman" w:hAnsi="Times New Roman" w:cs="Times New Roman"/>
          <w:bCs/>
          <w:color w:val="000000"/>
        </w:rPr>
        <w:t>B1-B7.</w:t>
      </w:r>
      <w:proofErr w:type="gramEnd"/>
      <w:r w:rsidRPr="00272713">
        <w:rPr>
          <w:rFonts w:ascii="Times New Roman" w:hAnsi="Times New Roman" w:cs="Times New Roman"/>
          <w:bCs/>
          <w:color w:val="000000"/>
        </w:rPr>
        <w:t xml:space="preserve"> Representative sections of mass, with closest resections margins in B1 and B2, adjacent uninvolved parenchyma in B3 and B5, and overlying capsule in B4 and B6. (1ss each)</w:t>
      </w:r>
      <w:r w:rsidR="00272713">
        <w:rPr>
          <w:rFonts w:ascii="Times New Roman" w:hAnsi="Times New Roman" w:cs="Times New Roman"/>
          <w:bCs/>
          <w:color w:val="000000"/>
        </w:rPr>
        <w:t xml:space="preserve">               </w:t>
      </w:r>
      <w:r w:rsidRPr="00272713">
        <w:rPr>
          <w:rFonts w:ascii="Times New Roman" w:hAnsi="Times New Roman" w:cs="Times New Roman"/>
          <w:bCs/>
          <w:color w:val="000000"/>
        </w:rPr>
        <w:t xml:space="preserve">B8. </w:t>
      </w:r>
      <w:proofErr w:type="gramStart"/>
      <w:r w:rsidRPr="00272713">
        <w:rPr>
          <w:rFonts w:ascii="Times New Roman" w:hAnsi="Times New Roman" w:cs="Times New Roman"/>
          <w:bCs/>
          <w:color w:val="000000"/>
        </w:rPr>
        <w:t>Uninvolved hepatic parenchyma.</w:t>
      </w:r>
      <w:proofErr w:type="gramEnd"/>
      <w:r w:rsidRPr="00272713">
        <w:rPr>
          <w:rFonts w:ascii="Times New Roman" w:hAnsi="Times New Roman" w:cs="Times New Roman"/>
          <w:bCs/>
          <w:color w:val="000000"/>
        </w:rPr>
        <w:t xml:space="preserve"> (1ss)</w:t>
      </w:r>
    </w:p>
    <w:p w:rsidR="00C66181" w:rsidRDefault="00C66181" w:rsidP="00C66181">
      <w:pPr>
        <w:spacing w:before="100" w:beforeAutospacing="1" w:after="100" w:afterAutospacing="1"/>
        <w:outlineLvl w:val="2"/>
        <w:rPr>
          <w:rFonts w:ascii="Times New Roman" w:hAnsi="Times New Roman" w:cs="Times New Roman"/>
          <w:bCs/>
          <w:color w:val="000000"/>
        </w:rPr>
      </w:pPr>
      <w:r w:rsidRPr="00272713">
        <w:rPr>
          <w:rFonts w:ascii="Times New Roman" w:hAnsi="Times New Roman" w:cs="Times New Roman"/>
          <w:bCs/>
          <w:color w:val="000000"/>
        </w:rPr>
        <w:t xml:space="preserve">Note: Annotated photographs provided for reference. </w:t>
      </w:r>
    </w:p>
    <w:p w:rsidR="00004689" w:rsidRDefault="00004689" w:rsidP="00C66181">
      <w:pPr>
        <w:spacing w:before="100" w:beforeAutospacing="1" w:after="100" w:afterAutospacing="1"/>
        <w:outlineLvl w:val="2"/>
        <w:rPr>
          <w:rFonts w:ascii="Times New Roman" w:hAnsi="Times New Roman" w:cs="Times New Roman"/>
          <w:bCs/>
          <w:color w:val="000000"/>
        </w:rPr>
      </w:pPr>
      <w:r w:rsidRPr="00C202BF">
        <w:rPr>
          <w:rFonts w:ascii="Times New Roman" w:hAnsi="Times New Roman" w:cs="Times New Roman"/>
          <w:b/>
          <w:bCs/>
          <w:i/>
          <w:color w:val="000000"/>
        </w:rPr>
        <w:t>Sample Photographs</w:t>
      </w:r>
    </w:p>
    <w:p w:rsidR="00EA0FBB" w:rsidRPr="00004689" w:rsidRDefault="00004689" w:rsidP="00004689">
      <w:pPr>
        <w:spacing w:before="100" w:beforeAutospacing="1" w:after="100" w:afterAutospacing="1"/>
        <w:outlineLvl w:val="2"/>
        <w:rPr>
          <w:rFonts w:ascii="Times New Roman" w:hAnsi="Times New Roman" w:cs="Times New Roman"/>
          <w:b/>
          <w:bCs/>
          <w:i/>
          <w:color w:val="000000"/>
        </w:rPr>
      </w:pPr>
      <w:ins w:id="0" w:author="Rabah-Hammad, Raja (Raja)" w:date="2016-06-07T15:19:00Z">
        <w:r>
          <w:rPr>
            <w:noProof/>
          </w:rPr>
          <w:drawing>
            <wp:inline distT="0" distB="0" distL="0" distR="0" wp14:anchorId="230A7A6C" wp14:editId="64074A10">
              <wp:extent cx="4028536" cy="2976564"/>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27495" cy="2975795"/>
                      </a:xfrm>
                      <a:prstGeom prst="rect">
                        <a:avLst/>
                      </a:prstGeom>
                      <a:noFill/>
                      <a:ln>
                        <a:noFill/>
                      </a:ln>
                      <a:effectLst/>
                      <a:extLst/>
                    </pic:spPr>
                  </pic:pic>
                </a:graphicData>
              </a:graphic>
            </wp:inline>
          </w:drawing>
        </w:r>
      </w:ins>
    </w:p>
    <w:p w:rsidR="004E2325" w:rsidRPr="00EA0FBB" w:rsidRDefault="004E2325" w:rsidP="00EA0FBB">
      <w:pPr>
        <w:spacing w:before="100" w:beforeAutospacing="1" w:after="100" w:afterAutospacing="1"/>
        <w:outlineLvl w:val="2"/>
        <w:rPr>
          <w:rFonts w:ascii="Times New Roman" w:hAnsi="Times New Roman" w:cs="Times New Roman"/>
          <w:bCs/>
          <w:color w:val="000000"/>
        </w:rPr>
      </w:pPr>
    </w:p>
    <w:p w:rsidR="00BE30D9" w:rsidRDefault="00BE30D9" w:rsidP="00B90A51">
      <w:pPr>
        <w:spacing w:line="240" w:lineRule="auto"/>
        <w:rPr>
          <w:rFonts w:ascii="Arial" w:hAnsi="Arial" w:cs="Arial"/>
          <w:sz w:val="24"/>
          <w:szCs w:val="24"/>
        </w:rPr>
      </w:pPr>
    </w:p>
    <w:p w:rsidR="00BE30D9" w:rsidRDefault="00004689" w:rsidP="00B90A51">
      <w:pPr>
        <w:spacing w:line="240" w:lineRule="auto"/>
        <w:contextualSpacing/>
        <w:rPr>
          <w:rFonts w:ascii="Arial" w:hAnsi="Arial" w:cs="Arial"/>
          <w:sz w:val="24"/>
          <w:szCs w:val="24"/>
        </w:rPr>
      </w:pPr>
      <w:r w:rsidRPr="00004689">
        <w:rPr>
          <w:rFonts w:ascii="Arial" w:hAnsi="Arial" w:cs="Arial"/>
          <w:sz w:val="24"/>
          <w:szCs w:val="24"/>
        </w:rPr>
        <w:object w:dxaOrig="6915"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75pt;height:3in" o:ole="">
            <v:imagedata r:id="rId10" o:title=""/>
          </v:shape>
          <o:OLEObject Type="Embed" ProgID="Unknown" ShapeID="_x0000_i1025" DrawAspect="Content" ObjectID="_1530963317" r:id="rId11"/>
        </w:object>
      </w:r>
    </w:p>
    <w:p w:rsidR="00004689" w:rsidRPr="00004689" w:rsidRDefault="00004689" w:rsidP="00B90A51">
      <w:pPr>
        <w:spacing w:line="240" w:lineRule="auto"/>
        <w:contextualSpacing/>
        <w:rPr>
          <w:rFonts w:ascii="Times New Roman" w:hAnsi="Times New Roman" w:cs="Times New Roman"/>
        </w:rPr>
      </w:pPr>
      <w:r>
        <w:rPr>
          <w:rFonts w:ascii="Times New Roman" w:hAnsi="Times New Roman" w:cs="Times New Roman"/>
        </w:rPr>
        <w:t>Be sure to ink your hepatic margin of resection!</w:t>
      </w:r>
      <w:bookmarkStart w:id="1" w:name="_GoBack"/>
      <w:bookmarkEnd w:id="1"/>
    </w:p>
    <w:p w:rsidR="00004689" w:rsidRPr="00BE30D9" w:rsidRDefault="00004689" w:rsidP="00B90A51">
      <w:pPr>
        <w:spacing w:line="240" w:lineRule="auto"/>
        <w:rPr>
          <w:rFonts w:ascii="Arial" w:hAnsi="Arial" w:cs="Arial"/>
          <w:sz w:val="24"/>
          <w:szCs w:val="24"/>
        </w:rPr>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B90A51">
      <w:pPr>
        <w:spacing w:line="240" w:lineRule="auto"/>
      </w:pPr>
    </w:p>
    <w:p w:rsidR="009F5470" w:rsidRPr="009F5470" w:rsidRDefault="009F5470" w:rsidP="009F5470"/>
    <w:p w:rsidR="009F5470" w:rsidRPr="009F5470" w:rsidRDefault="009F5470" w:rsidP="009F5470"/>
    <w:p w:rsidR="007B25FF" w:rsidRDefault="007B25FF"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Default="009F5470" w:rsidP="009F5470">
      <w:pPr>
        <w:tabs>
          <w:tab w:val="left" w:pos="8576"/>
        </w:tabs>
      </w:pPr>
    </w:p>
    <w:p w:rsidR="009F5470" w:rsidRPr="009F5470" w:rsidRDefault="009F5470" w:rsidP="009F5470">
      <w:pPr>
        <w:tabs>
          <w:tab w:val="left" w:pos="8576"/>
        </w:tabs>
      </w:pPr>
    </w:p>
    <w:sectPr w:rsidR="009F5470" w:rsidRPr="009F5470" w:rsidSect="00E872E3">
      <w:headerReference w:type="default" r:id="rId12"/>
      <w:headerReference w:type="first" r:id="rId13"/>
      <w:pgSz w:w="12240" w:h="15840"/>
      <w:pgMar w:top="1133" w:right="1440" w:bottom="1440" w:left="1440" w:header="86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261" w:rsidRDefault="00086261" w:rsidP="00C84ED3">
      <w:pPr>
        <w:spacing w:after="0" w:line="240" w:lineRule="auto"/>
      </w:pPr>
      <w:r>
        <w:separator/>
      </w:r>
    </w:p>
  </w:endnote>
  <w:endnote w:type="continuationSeparator" w:id="0">
    <w:p w:rsidR="00086261" w:rsidRDefault="00086261" w:rsidP="00C84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261" w:rsidRDefault="00086261" w:rsidP="00C84ED3">
      <w:pPr>
        <w:spacing w:after="0" w:line="240" w:lineRule="auto"/>
      </w:pPr>
      <w:r>
        <w:separator/>
      </w:r>
    </w:p>
  </w:footnote>
  <w:footnote w:type="continuationSeparator" w:id="0">
    <w:p w:rsidR="00086261" w:rsidRDefault="00086261" w:rsidP="00C84ED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221" w:rsidRPr="00E872E3" w:rsidRDefault="00E872E3" w:rsidP="00E872E3">
    <w:pPr>
      <w:pStyle w:val="Header"/>
      <w:tabs>
        <w:tab w:val="left" w:pos="9360"/>
      </w:tabs>
      <w:jc w:val="right"/>
      <w:rPr>
        <w:rFonts w:ascii="Arial" w:hAnsi="Arial" w:cs="Arial"/>
        <w:sz w:val="28"/>
      </w:rPr>
    </w:pPr>
    <w:r>
      <w:rPr>
        <w:rFonts w:ascii="Arial" w:hAnsi="Arial" w:cs="Arial"/>
        <w:sz w:val="28"/>
      </w:rPr>
      <w:tab/>
    </w:r>
    <w:r>
      <w:rPr>
        <w:rFonts w:ascii="Arial" w:hAnsi="Arial" w:cs="Arial"/>
        <w:sz w:val="28"/>
      </w:rPr>
      <w:tab/>
    </w:r>
    <w:r w:rsidRPr="00E872E3">
      <w:rPr>
        <w:rFonts w:ascii="Arial" w:hAnsi="Arial" w:cs="Arial"/>
        <w:sz w:val="28"/>
      </w:rPr>
      <w:fldChar w:fldCharType="begin"/>
    </w:r>
    <w:r w:rsidRPr="00E872E3">
      <w:rPr>
        <w:rFonts w:ascii="Arial" w:hAnsi="Arial" w:cs="Arial"/>
        <w:sz w:val="28"/>
      </w:rPr>
      <w:instrText xml:space="preserve"> PAGE  \* Arabic  \* MERGEFORMAT </w:instrText>
    </w:r>
    <w:r w:rsidRPr="00E872E3">
      <w:rPr>
        <w:rFonts w:ascii="Arial" w:hAnsi="Arial" w:cs="Arial"/>
        <w:sz w:val="28"/>
      </w:rPr>
      <w:fldChar w:fldCharType="separate"/>
    </w:r>
    <w:r w:rsidR="006C72DC">
      <w:rPr>
        <w:rFonts w:ascii="Arial" w:hAnsi="Arial" w:cs="Arial"/>
        <w:noProof/>
        <w:sz w:val="28"/>
      </w:rPr>
      <w:t>2</w:t>
    </w:r>
    <w:r w:rsidRPr="00E872E3">
      <w:rPr>
        <w:rFonts w:ascii="Arial" w:hAnsi="Arial" w:cs="Arial"/>
        <w:sz w:val="28"/>
      </w:rPr>
      <w:fldChar w:fldCharType="end"/>
    </w:r>
    <w:r w:rsidRPr="00E872E3">
      <w:rPr>
        <w:rFonts w:ascii="Arial" w:hAnsi="Arial" w:cs="Arial"/>
        <w:sz w:val="28"/>
      </w:rPr>
      <w:t xml:space="preserve"> of </w:t>
    </w:r>
    <w:r w:rsidRPr="00E872E3">
      <w:rPr>
        <w:rFonts w:ascii="Arial" w:hAnsi="Arial" w:cs="Arial"/>
        <w:sz w:val="28"/>
      </w:rPr>
      <w:fldChar w:fldCharType="begin"/>
    </w:r>
    <w:r w:rsidRPr="00E872E3">
      <w:rPr>
        <w:rFonts w:ascii="Arial" w:hAnsi="Arial" w:cs="Arial"/>
        <w:sz w:val="28"/>
      </w:rPr>
      <w:instrText xml:space="preserve"> NUMPAGES  \* Arabic  \* MERGEFORMAT </w:instrText>
    </w:r>
    <w:r w:rsidRPr="00E872E3">
      <w:rPr>
        <w:rFonts w:ascii="Arial" w:hAnsi="Arial" w:cs="Arial"/>
        <w:sz w:val="28"/>
      </w:rPr>
      <w:fldChar w:fldCharType="separate"/>
    </w:r>
    <w:r w:rsidR="006C72DC">
      <w:rPr>
        <w:rFonts w:ascii="Arial" w:hAnsi="Arial" w:cs="Arial"/>
        <w:noProof/>
        <w:sz w:val="28"/>
      </w:rPr>
      <w:t>3</w:t>
    </w:r>
    <w:r w:rsidRPr="00E872E3">
      <w:rPr>
        <w:rFonts w:ascii="Arial" w:hAnsi="Arial" w:cs="Arial"/>
        <w:sz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2E3" w:rsidRDefault="00446221" w:rsidP="00E872E3">
    <w:pPr>
      <w:pStyle w:val="Header"/>
      <w:tabs>
        <w:tab w:val="clear" w:pos="4680"/>
        <w:tab w:val="left" w:pos="1719"/>
        <w:tab w:val="left" w:pos="2948"/>
        <w:tab w:val="left" w:pos="7091"/>
        <w:tab w:val="left" w:pos="9360"/>
      </w:tabs>
      <w:ind w:left="-1260"/>
    </w:pPr>
    <w:r>
      <w:tab/>
    </w:r>
    <w:r>
      <w:tab/>
    </w:r>
  </w:p>
  <w:p w:rsidR="00E872E3" w:rsidRDefault="00E872E3" w:rsidP="00E872E3">
    <w:pPr>
      <w:pStyle w:val="Header"/>
      <w:tabs>
        <w:tab w:val="clear" w:pos="4680"/>
        <w:tab w:val="left" w:pos="1719"/>
        <w:tab w:val="left" w:pos="2948"/>
        <w:tab w:val="left" w:pos="7091"/>
        <w:tab w:val="left" w:pos="9360"/>
      </w:tabs>
      <w:ind w:left="-1260"/>
    </w:pPr>
  </w:p>
  <w:p w:rsidR="00E872E3" w:rsidRDefault="00E05C0F" w:rsidP="00E872E3">
    <w:pPr>
      <w:pStyle w:val="Header"/>
      <w:tabs>
        <w:tab w:val="clear" w:pos="4680"/>
        <w:tab w:val="left" w:pos="1719"/>
        <w:tab w:val="left" w:pos="2948"/>
        <w:tab w:val="left" w:pos="7091"/>
        <w:tab w:val="left" w:pos="9360"/>
      </w:tabs>
      <w:ind w:left="-1260"/>
    </w:pPr>
    <w:r>
      <w:rPr>
        <w:noProof/>
      </w:rPr>
      <w:drawing>
        <wp:anchor distT="0" distB="0" distL="114300" distR="114300" simplePos="0" relativeHeight="251664384" behindDoc="0" locked="0" layoutInCell="1" allowOverlap="1" wp14:anchorId="018CB314" wp14:editId="0DBEC270">
          <wp:simplePos x="0" y="0"/>
          <wp:positionH relativeFrom="column">
            <wp:posOffset>-621665</wp:posOffset>
          </wp:positionH>
          <wp:positionV relativeFrom="paragraph">
            <wp:posOffset>136525</wp:posOffset>
          </wp:positionV>
          <wp:extent cx="1390015" cy="713105"/>
          <wp:effectExtent l="0" t="0" r="63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90015" cy="713105"/>
                  </a:xfrm>
                  <a:prstGeom prst="rect">
                    <a:avLst/>
                  </a:prstGeom>
                  <a:noFill/>
                </pic:spPr>
              </pic:pic>
            </a:graphicData>
          </a:graphic>
          <wp14:sizeRelH relativeFrom="page">
            <wp14:pctWidth>0</wp14:pctWidth>
          </wp14:sizeRelH>
          <wp14:sizeRelV relativeFrom="page">
            <wp14:pctHeight>0</wp14:pctHeight>
          </wp14:sizeRelV>
        </wp:anchor>
      </w:drawing>
    </w:r>
    <w:r w:rsidR="00E872E3">
      <w:rPr>
        <w:noProof/>
      </w:rPr>
      <mc:AlternateContent>
        <mc:Choice Requires="wps">
          <w:drawing>
            <wp:anchor distT="0" distB="0" distL="114300" distR="114300" simplePos="0" relativeHeight="251659264" behindDoc="0" locked="0" layoutInCell="1" allowOverlap="1" wp14:anchorId="6A35F0B1" wp14:editId="325FAFE0">
              <wp:simplePos x="0" y="0"/>
              <wp:positionH relativeFrom="column">
                <wp:posOffset>818204</wp:posOffset>
              </wp:positionH>
              <wp:positionV relativeFrom="paragraph">
                <wp:posOffset>141509</wp:posOffset>
              </wp:positionV>
              <wp:extent cx="4356100" cy="80200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4356100" cy="8020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391F81">
                            <w:rPr>
                              <w:rFonts w:ascii="Arial" w:hAnsi="Arial" w:cs="Arial"/>
                              <w:b/>
                              <w:sz w:val="28"/>
                              <w:szCs w:val="28"/>
                            </w:rPr>
                            <w:t>Grossing</w:t>
                          </w:r>
                        </w:p>
                        <w:p w:rsidR="00AA4E84" w:rsidRDefault="00D06149" w:rsidP="00840125">
                          <w:pPr>
                            <w:jc w:val="center"/>
                            <w:rPr>
                              <w:rFonts w:ascii="Arial" w:hAnsi="Arial" w:cs="Arial"/>
                              <w:sz w:val="28"/>
                              <w:szCs w:val="28"/>
                            </w:rPr>
                          </w:pPr>
                          <w:r>
                            <w:rPr>
                              <w:rFonts w:ascii="Arial" w:hAnsi="Arial" w:cs="Arial"/>
                              <w:sz w:val="28"/>
                              <w:szCs w:val="28"/>
                            </w:rPr>
                            <w:t xml:space="preserve">Pediatric </w:t>
                          </w:r>
                          <w:r w:rsidR="00391F81">
                            <w:rPr>
                              <w:rFonts w:ascii="Arial" w:hAnsi="Arial" w:cs="Arial"/>
                              <w:sz w:val="28"/>
                              <w:szCs w:val="28"/>
                            </w:rPr>
                            <w:t>Liver</w:t>
                          </w:r>
                          <w:r w:rsidR="00AA4E84">
                            <w:rPr>
                              <w:rFonts w:ascii="Arial" w:hAnsi="Arial" w:cs="Arial"/>
                              <w:sz w:val="28"/>
                              <w:szCs w:val="28"/>
                            </w:rPr>
                            <w:t xml:space="preserve">: tumor </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64.45pt;margin-top:11.15pt;width:343pt;height:6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" fillcolor="white [3201]" stroked="f" strokeweight=".5pt">
              <v:textbox>
                <w:txbxContent>
                  <w:p w:rsidR="00446221" w:rsidRPr="00E872E3" w:rsidRDefault="00446221" w:rsidP="00283BF5">
                    <w:pPr>
                      <w:spacing w:after="0" w:line="240" w:lineRule="auto"/>
                      <w:jc w:val="center"/>
                      <w:rPr>
                        <w:rFonts w:ascii="Arial" w:hAnsi="Arial" w:cs="Arial"/>
                        <w:b/>
                        <w:sz w:val="28"/>
                        <w:szCs w:val="28"/>
                      </w:rPr>
                    </w:pPr>
                    <w:r w:rsidRPr="00E872E3">
                      <w:rPr>
                        <w:rFonts w:ascii="Arial" w:hAnsi="Arial" w:cs="Arial"/>
                        <w:b/>
                        <w:sz w:val="28"/>
                        <w:szCs w:val="28"/>
                      </w:rPr>
                      <w:t>Department of Pathology-</w:t>
                    </w:r>
                    <w:r w:rsidR="00391F81">
                      <w:rPr>
                        <w:rFonts w:ascii="Arial" w:hAnsi="Arial" w:cs="Arial"/>
                        <w:b/>
                        <w:sz w:val="28"/>
                        <w:szCs w:val="28"/>
                      </w:rPr>
                      <w:t>Grossing</w:t>
                    </w:r>
                  </w:p>
                  <w:p w:rsidR="00AA4E84" w:rsidRDefault="00D06149" w:rsidP="00840125">
                    <w:pPr>
                      <w:jc w:val="center"/>
                      <w:rPr>
                        <w:rFonts w:ascii="Arial" w:hAnsi="Arial" w:cs="Arial"/>
                        <w:sz w:val="28"/>
                        <w:szCs w:val="28"/>
                      </w:rPr>
                    </w:pPr>
                    <w:r>
                      <w:rPr>
                        <w:rFonts w:ascii="Arial" w:hAnsi="Arial" w:cs="Arial"/>
                        <w:sz w:val="28"/>
                        <w:szCs w:val="28"/>
                      </w:rPr>
                      <w:t xml:space="preserve">Pediatric </w:t>
                    </w:r>
                    <w:r w:rsidR="00391F81">
                      <w:rPr>
                        <w:rFonts w:ascii="Arial" w:hAnsi="Arial" w:cs="Arial"/>
                        <w:sz w:val="28"/>
                        <w:szCs w:val="28"/>
                      </w:rPr>
                      <w:t>Liver</w:t>
                    </w:r>
                    <w:r w:rsidR="00AA4E84">
                      <w:rPr>
                        <w:rFonts w:ascii="Arial" w:hAnsi="Arial" w:cs="Arial"/>
                        <w:sz w:val="28"/>
                        <w:szCs w:val="28"/>
                      </w:rPr>
                      <w:t xml:space="preserve">: tumor </w:t>
                    </w:r>
                  </w:p>
                  <w:p w:rsidR="00446221" w:rsidRPr="00BE30D9" w:rsidRDefault="00446221" w:rsidP="00840125">
                    <w:pPr>
                      <w:jc w:val="center"/>
                      <w:rPr>
                        <w:rFonts w:ascii="Arial" w:hAnsi="Arial" w:cs="Arial"/>
                        <w:sz w:val="16"/>
                        <w:szCs w:val="16"/>
                      </w:rPr>
                    </w:pPr>
                    <w:r>
                      <w:rPr>
                        <w:rFonts w:ascii="Arial" w:hAnsi="Arial" w:cs="Arial"/>
                        <w:sz w:val="16"/>
                        <w:szCs w:val="16"/>
                      </w:rPr>
                      <w:t>Printed Copies are not always up-to-date-See online for current version.</w:t>
                    </w:r>
                  </w:p>
                </w:txbxContent>
              </v:textbox>
            </v:shape>
          </w:pict>
        </mc:Fallback>
      </mc:AlternateContent>
    </w: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E872E3" w:rsidRDefault="00E872E3" w:rsidP="00E872E3">
    <w:pPr>
      <w:pStyle w:val="Header"/>
      <w:tabs>
        <w:tab w:val="clear" w:pos="4680"/>
        <w:tab w:val="left" w:pos="1719"/>
        <w:tab w:val="left" w:pos="2948"/>
        <w:tab w:val="left" w:pos="7091"/>
        <w:tab w:val="left" w:pos="9360"/>
      </w:tabs>
      <w:ind w:left="-1260"/>
    </w:pPr>
  </w:p>
  <w:p w:rsidR="00446221" w:rsidRPr="00E872E3" w:rsidRDefault="00446221" w:rsidP="00E872E3">
    <w:pPr>
      <w:pStyle w:val="Header"/>
      <w:tabs>
        <w:tab w:val="clear" w:pos="4680"/>
        <w:tab w:val="left" w:pos="1719"/>
        <w:tab w:val="left" w:pos="2948"/>
        <w:tab w:val="left" w:pos="7091"/>
        <w:tab w:val="left" w:pos="9360"/>
      </w:tabs>
      <w:ind w:left="-1260"/>
      <w:rPr>
        <w:rFonts w:ascii="Arial" w:hAnsi="Arial" w:cs="Arial"/>
        <w:sz w:val="28"/>
      </w:rPr>
    </w:pPr>
    <w:r>
      <w:tab/>
    </w:r>
    <w:r w:rsidR="00E872E3">
      <w:tab/>
    </w:r>
    <w:r w:rsidR="00E872E3">
      <w:tab/>
    </w:r>
    <w:r w:rsidR="00E872E3">
      <w:tab/>
    </w:r>
    <w:r w:rsidR="00E872E3" w:rsidRPr="00E872E3">
      <w:rPr>
        <w:rFonts w:ascii="Arial" w:hAnsi="Arial" w:cs="Arial"/>
        <w:sz w:val="28"/>
      </w:rPr>
      <w:fldChar w:fldCharType="begin"/>
    </w:r>
    <w:r w:rsidR="00E872E3" w:rsidRPr="00E872E3">
      <w:rPr>
        <w:rFonts w:ascii="Arial" w:hAnsi="Arial" w:cs="Arial"/>
        <w:sz w:val="28"/>
      </w:rPr>
      <w:instrText xml:space="preserve"> PAGE  \* Arabic  \* MERGEFORMAT </w:instrText>
    </w:r>
    <w:r w:rsidR="00E872E3" w:rsidRPr="00E872E3">
      <w:rPr>
        <w:rFonts w:ascii="Arial" w:hAnsi="Arial" w:cs="Arial"/>
        <w:sz w:val="28"/>
      </w:rPr>
      <w:fldChar w:fldCharType="separate"/>
    </w:r>
    <w:r w:rsidR="00004689">
      <w:rPr>
        <w:rFonts w:ascii="Arial" w:hAnsi="Arial" w:cs="Arial"/>
        <w:noProof/>
        <w:sz w:val="28"/>
      </w:rPr>
      <w:t>1</w:t>
    </w:r>
    <w:r w:rsidR="00E872E3" w:rsidRPr="00E872E3">
      <w:rPr>
        <w:rFonts w:ascii="Arial" w:hAnsi="Arial" w:cs="Arial"/>
        <w:sz w:val="28"/>
      </w:rPr>
      <w:fldChar w:fldCharType="end"/>
    </w:r>
    <w:r w:rsidR="00E872E3" w:rsidRPr="00E872E3">
      <w:rPr>
        <w:rFonts w:ascii="Arial" w:hAnsi="Arial" w:cs="Arial"/>
        <w:sz w:val="28"/>
      </w:rPr>
      <w:t xml:space="preserve"> of </w:t>
    </w:r>
    <w:r w:rsidR="00E872E3" w:rsidRPr="00E872E3">
      <w:rPr>
        <w:rFonts w:ascii="Arial" w:hAnsi="Arial" w:cs="Arial"/>
        <w:sz w:val="28"/>
      </w:rPr>
      <w:fldChar w:fldCharType="begin"/>
    </w:r>
    <w:r w:rsidR="00E872E3" w:rsidRPr="00E872E3">
      <w:rPr>
        <w:rFonts w:ascii="Arial" w:hAnsi="Arial" w:cs="Arial"/>
        <w:sz w:val="28"/>
      </w:rPr>
      <w:instrText xml:space="preserve"> NUMPAGES  \* Arabic  \* MERGEFORMAT </w:instrText>
    </w:r>
    <w:r w:rsidR="00E872E3" w:rsidRPr="00E872E3">
      <w:rPr>
        <w:rFonts w:ascii="Arial" w:hAnsi="Arial" w:cs="Arial"/>
        <w:sz w:val="28"/>
      </w:rPr>
      <w:fldChar w:fldCharType="separate"/>
    </w:r>
    <w:r w:rsidR="00004689">
      <w:rPr>
        <w:rFonts w:ascii="Arial" w:hAnsi="Arial" w:cs="Arial"/>
        <w:noProof/>
        <w:sz w:val="28"/>
      </w:rPr>
      <w:t>3</w:t>
    </w:r>
    <w:r w:rsidR="00E872E3" w:rsidRPr="00E872E3">
      <w:rPr>
        <w:rFonts w:ascii="Arial" w:hAnsi="Arial" w:cs="Arial"/>
        <w:sz w:val="2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D79C7"/>
    <w:multiLevelType w:val="hybridMultilevel"/>
    <w:tmpl w:val="3168F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063548"/>
    <w:multiLevelType w:val="multilevel"/>
    <w:tmpl w:val="A7C47C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2">
    <w:nsid w:val="3E673584"/>
    <w:multiLevelType w:val="hybridMultilevel"/>
    <w:tmpl w:val="041AB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482EED"/>
    <w:multiLevelType w:val="hybridMultilevel"/>
    <w:tmpl w:val="FDDC78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F81"/>
    <w:rsid w:val="00004689"/>
    <w:rsid w:val="000850CB"/>
    <w:rsid w:val="00086261"/>
    <w:rsid w:val="000B3EC7"/>
    <w:rsid w:val="000D6344"/>
    <w:rsid w:val="00171E4F"/>
    <w:rsid w:val="00272713"/>
    <w:rsid w:val="00283BF5"/>
    <w:rsid w:val="002F35CE"/>
    <w:rsid w:val="00301DAA"/>
    <w:rsid w:val="00321CC5"/>
    <w:rsid w:val="00391F81"/>
    <w:rsid w:val="00395165"/>
    <w:rsid w:val="003C25FB"/>
    <w:rsid w:val="0040623C"/>
    <w:rsid w:val="004235D6"/>
    <w:rsid w:val="00446221"/>
    <w:rsid w:val="004E2325"/>
    <w:rsid w:val="00551728"/>
    <w:rsid w:val="005536D9"/>
    <w:rsid w:val="00665E28"/>
    <w:rsid w:val="006C72DC"/>
    <w:rsid w:val="00732104"/>
    <w:rsid w:val="007B25FF"/>
    <w:rsid w:val="007D0814"/>
    <w:rsid w:val="00811CEE"/>
    <w:rsid w:val="00840125"/>
    <w:rsid w:val="008745F8"/>
    <w:rsid w:val="008A43BF"/>
    <w:rsid w:val="008A55B9"/>
    <w:rsid w:val="008D351E"/>
    <w:rsid w:val="008F36B6"/>
    <w:rsid w:val="00950234"/>
    <w:rsid w:val="00955374"/>
    <w:rsid w:val="0096388F"/>
    <w:rsid w:val="009F442C"/>
    <w:rsid w:val="009F5470"/>
    <w:rsid w:val="00A033DC"/>
    <w:rsid w:val="00AA4E84"/>
    <w:rsid w:val="00AE367E"/>
    <w:rsid w:val="00B013D3"/>
    <w:rsid w:val="00B17A19"/>
    <w:rsid w:val="00B26536"/>
    <w:rsid w:val="00B50DE6"/>
    <w:rsid w:val="00B612BD"/>
    <w:rsid w:val="00B62B1D"/>
    <w:rsid w:val="00B90A51"/>
    <w:rsid w:val="00BA4C99"/>
    <w:rsid w:val="00BA588D"/>
    <w:rsid w:val="00BE30D9"/>
    <w:rsid w:val="00BF1046"/>
    <w:rsid w:val="00C202BF"/>
    <w:rsid w:val="00C66181"/>
    <w:rsid w:val="00C84ED3"/>
    <w:rsid w:val="00C866C6"/>
    <w:rsid w:val="00D025A0"/>
    <w:rsid w:val="00D03D11"/>
    <w:rsid w:val="00D06149"/>
    <w:rsid w:val="00D357D6"/>
    <w:rsid w:val="00D370DC"/>
    <w:rsid w:val="00D4158B"/>
    <w:rsid w:val="00D81746"/>
    <w:rsid w:val="00DA6CC9"/>
    <w:rsid w:val="00DB09D4"/>
    <w:rsid w:val="00DD5DFB"/>
    <w:rsid w:val="00E03C5B"/>
    <w:rsid w:val="00E05C0F"/>
    <w:rsid w:val="00E32F71"/>
    <w:rsid w:val="00E47039"/>
    <w:rsid w:val="00E872E3"/>
    <w:rsid w:val="00E91223"/>
    <w:rsid w:val="00EA0FBB"/>
    <w:rsid w:val="00ED4620"/>
    <w:rsid w:val="00F23896"/>
    <w:rsid w:val="00F818F2"/>
    <w:rsid w:val="00F93182"/>
    <w:rsid w:val="00F966F6"/>
    <w:rsid w:val="00FB13D4"/>
    <w:rsid w:val="00FC2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391F8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4E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4ED3"/>
  </w:style>
  <w:style w:type="paragraph" w:styleId="Footer">
    <w:name w:val="footer"/>
    <w:basedOn w:val="Normal"/>
    <w:link w:val="FooterChar"/>
    <w:uiPriority w:val="99"/>
    <w:unhideWhenUsed/>
    <w:rsid w:val="00C84E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4ED3"/>
  </w:style>
  <w:style w:type="paragraph" w:styleId="BalloonText">
    <w:name w:val="Balloon Text"/>
    <w:basedOn w:val="Normal"/>
    <w:link w:val="BalloonTextChar"/>
    <w:uiPriority w:val="99"/>
    <w:semiHidden/>
    <w:unhideWhenUsed/>
    <w:rsid w:val="00C84E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4ED3"/>
    <w:rPr>
      <w:rFonts w:ascii="Tahoma" w:hAnsi="Tahoma" w:cs="Tahoma"/>
      <w:sz w:val="16"/>
      <w:szCs w:val="16"/>
    </w:rPr>
  </w:style>
  <w:style w:type="paragraph" w:styleId="ListParagraph">
    <w:name w:val="List Paragraph"/>
    <w:basedOn w:val="Normal"/>
    <w:uiPriority w:val="34"/>
    <w:qFormat/>
    <w:rsid w:val="00391F8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98595">
      <w:bodyDiv w:val="1"/>
      <w:marLeft w:val="0"/>
      <w:marRight w:val="0"/>
      <w:marTop w:val="0"/>
      <w:marBottom w:val="0"/>
      <w:divBdr>
        <w:top w:val="none" w:sz="0" w:space="0" w:color="auto"/>
        <w:left w:val="none" w:sz="0" w:space="0" w:color="auto"/>
        <w:bottom w:val="none" w:sz="0" w:space="0" w:color="auto"/>
        <w:right w:val="none" w:sz="0" w:space="0" w:color="auto"/>
      </w:divBdr>
    </w:div>
    <w:div w:id="172501817">
      <w:bodyDiv w:val="1"/>
      <w:marLeft w:val="0"/>
      <w:marRight w:val="0"/>
      <w:marTop w:val="0"/>
      <w:marBottom w:val="0"/>
      <w:divBdr>
        <w:top w:val="none" w:sz="0" w:space="0" w:color="auto"/>
        <w:left w:val="none" w:sz="0" w:space="0" w:color="auto"/>
        <w:bottom w:val="none" w:sz="0" w:space="0" w:color="auto"/>
        <w:right w:val="none" w:sz="0" w:space="0" w:color="auto"/>
      </w:divBdr>
    </w:div>
    <w:div w:id="366370146">
      <w:bodyDiv w:val="1"/>
      <w:marLeft w:val="0"/>
      <w:marRight w:val="0"/>
      <w:marTop w:val="0"/>
      <w:marBottom w:val="0"/>
      <w:divBdr>
        <w:top w:val="none" w:sz="0" w:space="0" w:color="auto"/>
        <w:left w:val="none" w:sz="0" w:space="0" w:color="auto"/>
        <w:bottom w:val="none" w:sz="0" w:space="0" w:color="auto"/>
        <w:right w:val="none" w:sz="0" w:space="0" w:color="auto"/>
      </w:divBdr>
    </w:div>
    <w:div w:id="549802527">
      <w:bodyDiv w:val="1"/>
      <w:marLeft w:val="0"/>
      <w:marRight w:val="0"/>
      <w:marTop w:val="0"/>
      <w:marBottom w:val="0"/>
      <w:divBdr>
        <w:top w:val="none" w:sz="0" w:space="0" w:color="auto"/>
        <w:left w:val="none" w:sz="0" w:space="0" w:color="auto"/>
        <w:bottom w:val="none" w:sz="0" w:space="0" w:color="auto"/>
        <w:right w:val="none" w:sz="0" w:space="0" w:color="auto"/>
      </w:divBdr>
    </w:div>
    <w:div w:id="896091721">
      <w:bodyDiv w:val="1"/>
      <w:marLeft w:val="0"/>
      <w:marRight w:val="0"/>
      <w:marTop w:val="0"/>
      <w:marBottom w:val="0"/>
      <w:divBdr>
        <w:top w:val="none" w:sz="0" w:space="0" w:color="auto"/>
        <w:left w:val="none" w:sz="0" w:space="0" w:color="auto"/>
        <w:bottom w:val="none" w:sz="0" w:space="0" w:color="auto"/>
        <w:right w:val="none" w:sz="0" w:space="0" w:color="auto"/>
      </w:divBdr>
    </w:div>
    <w:div w:id="945767122">
      <w:bodyDiv w:val="1"/>
      <w:marLeft w:val="0"/>
      <w:marRight w:val="0"/>
      <w:marTop w:val="0"/>
      <w:marBottom w:val="0"/>
      <w:divBdr>
        <w:top w:val="none" w:sz="0" w:space="0" w:color="auto"/>
        <w:left w:val="none" w:sz="0" w:space="0" w:color="auto"/>
        <w:bottom w:val="none" w:sz="0" w:space="0" w:color="auto"/>
        <w:right w:val="none" w:sz="0" w:space="0" w:color="auto"/>
      </w:divBdr>
    </w:div>
    <w:div w:id="1041441304">
      <w:bodyDiv w:val="1"/>
      <w:marLeft w:val="0"/>
      <w:marRight w:val="0"/>
      <w:marTop w:val="0"/>
      <w:marBottom w:val="0"/>
      <w:divBdr>
        <w:top w:val="none" w:sz="0" w:space="0" w:color="auto"/>
        <w:left w:val="none" w:sz="0" w:space="0" w:color="auto"/>
        <w:bottom w:val="none" w:sz="0" w:space="0" w:color="auto"/>
        <w:right w:val="none" w:sz="0" w:space="0" w:color="auto"/>
      </w:divBdr>
    </w:div>
    <w:div w:id="1164124161">
      <w:bodyDiv w:val="1"/>
      <w:marLeft w:val="0"/>
      <w:marRight w:val="0"/>
      <w:marTop w:val="0"/>
      <w:marBottom w:val="0"/>
      <w:divBdr>
        <w:top w:val="none" w:sz="0" w:space="0" w:color="auto"/>
        <w:left w:val="none" w:sz="0" w:space="0" w:color="auto"/>
        <w:bottom w:val="none" w:sz="0" w:space="0" w:color="auto"/>
        <w:right w:val="none" w:sz="0" w:space="0" w:color="auto"/>
      </w:divBdr>
    </w:div>
    <w:div w:id="197606368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gabb\AppData\Local\Microsoft\Windows\Temporary%20Internet%20Files\Content.Outlook\52IIV2IZ\Procedure_port_template3%20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DC70D-465F-453A-A993-85A29306E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Procedure_port_template3 0.dotx</Template>
  <TotalTime>10</TotalTime>
  <Pages>3</Pages>
  <Words>529</Words>
  <Characters>3016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University of Michigan Hospital and Health Systems</Company>
  <LinksUpToDate>false</LinksUpToDate>
  <CharactersWithSpaces>3538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Vail, Tiffany</dc:creator>
  <cp:lastModifiedBy>Gabbeart, Matt</cp:lastModifiedBy>
  <cp:revision>4</cp:revision>
  <dcterms:created xsi:type="dcterms:W3CDTF">2016-03-17T17:40:00Z</dcterms:created>
  <dcterms:modified xsi:type="dcterms:W3CDTF">2016-07-25T18:49:00Z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_Title">
    <vt:lpwstr> </vt:lpwstr>
  </property>
  <property fmtid="{D5CDD505-2E9C-101B-9397-08002B2CF9AE}" pid="3" name="MC_Number">
    <vt:lpwstr> </vt:lpwstr>
  </property>
  <property fmtid="{D5CDD505-2E9C-101B-9397-08002B2CF9AE}" pid="4" name="MC_Revision">
    <vt:lpwstr> </vt:lpwstr>
  </property>
  <property fmtid="{D5CDD505-2E9C-101B-9397-08002B2CF9AE}" pid="5" name="MC_Author">
    <vt:lpwstr> </vt:lpwstr>
  </property>
  <property fmtid="{D5CDD505-2E9C-101B-9397-08002B2CF9AE}" pid="6" name="MC_Owner">
    <vt:lpwstr> </vt:lpwstr>
  </property>
  <property fmtid="{D5CDD505-2E9C-101B-9397-08002B2CF9AE}" pid="7" name="MC_Notes">
    <vt:lpwstr> </vt:lpwstr>
  </property>
  <property fmtid="{D5CDD505-2E9C-101B-9397-08002B2CF9AE}" pid="8" name="MC_Vaults">
    <vt:lpwstr> </vt:lpwstr>
  </property>
  <property fmtid="{D5CDD505-2E9C-101B-9397-08002B2CF9AE}" pid="9" name="MC_Status">
    <vt:lpwstr> </vt:lpwstr>
  </property>
  <property fmtid="{D5CDD505-2E9C-101B-9397-08002B2CF9AE}" pid="10" name="MC_Created Date">
    <vt:lpwstr> </vt:lpwstr>
  </property>
  <property fmtid="{D5CDD505-2E9C-101B-9397-08002B2CF9AE}" pid="11" name="MC_Effective Date">
    <vt:lpwstr> </vt:lpwstr>
  </property>
  <property fmtid="{D5CDD505-2E9C-101B-9397-08002B2CF9AE}" pid="12" name="MC_Expiration Date">
    <vt:lpwstr> </vt:lpwstr>
  </property>
  <property fmtid="{D5CDD505-2E9C-101B-9397-08002B2CF9AE}" pid="13" name="MC_Release Date">
    <vt:lpwstr> </vt:lpwstr>
  </property>
  <property fmtid="{D5CDD505-2E9C-101B-9397-08002B2CF9AE}" pid="14" name="MC_Next Review Date">
    <vt:lpwstr> </vt:lpwstr>
  </property>
  <property fmtid="{D5CDD505-2E9C-101B-9397-08002B2CF9AE}" pid="15" name="MC_CF_Custom Fields">
    <vt:lpwstr> </vt:lpwstr>
  </property>
</Properties>
</file>