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D68D0E" w14:textId="77777777" w:rsidR="00301DAA" w:rsidRDefault="00301DAA" w:rsidP="009F5470">
      <w:pPr>
        <w:rPr>
          <w:rFonts w:ascii="Arial" w:hAnsi="Arial" w:cs="Arial"/>
          <w:b/>
          <w:sz w:val="24"/>
          <w:szCs w:val="24"/>
        </w:rPr>
      </w:pPr>
    </w:p>
    <w:p w14:paraId="79EE0F4D" w14:textId="77777777" w:rsidR="00BE30D9" w:rsidRDefault="00BE30D9" w:rsidP="00B90A51">
      <w:pPr>
        <w:spacing w:line="240" w:lineRule="auto"/>
        <w:rPr>
          <w:rFonts w:ascii="Arial" w:hAnsi="Arial" w:cs="Arial"/>
          <w:b/>
          <w:sz w:val="28"/>
          <w:szCs w:val="24"/>
        </w:rPr>
      </w:pPr>
      <w:r w:rsidRPr="008A43BF">
        <w:rPr>
          <w:rFonts w:ascii="Arial" w:hAnsi="Arial" w:cs="Arial"/>
          <w:b/>
          <w:sz w:val="28"/>
          <w:szCs w:val="24"/>
        </w:rPr>
        <w:t>P</w:t>
      </w:r>
      <w:r w:rsidR="00B50DE6" w:rsidRPr="008A43BF">
        <w:rPr>
          <w:rFonts w:ascii="Arial" w:hAnsi="Arial" w:cs="Arial"/>
          <w:b/>
          <w:sz w:val="28"/>
          <w:szCs w:val="24"/>
        </w:rPr>
        <w:t>urpose</w:t>
      </w:r>
    </w:p>
    <w:p w14:paraId="3CCDE62C" w14:textId="77777777" w:rsidR="00EC6341" w:rsidRDefault="00EC6341" w:rsidP="00EC6341">
      <w:pPr>
        <w:autoSpaceDE w:val="0"/>
        <w:autoSpaceDN w:val="0"/>
        <w:adjustRightInd w:val="0"/>
        <w:spacing w:after="0" w:line="240" w:lineRule="auto"/>
        <w:rPr>
          <w:rFonts w:ascii="TimesNewRoman" w:hAnsi="TimesNewRoman" w:cs="TimesNewRoman"/>
        </w:rPr>
      </w:pPr>
      <w:r w:rsidRPr="008A1ACC">
        <w:rPr>
          <w:rFonts w:ascii="Times New Roman" w:hAnsi="Times New Roman" w:cs="Times New Roman"/>
        </w:rPr>
        <w:t>To establish a procedure on how to triage and gross lymph nodes and spleens for lymphoma workup</w:t>
      </w:r>
      <w:r>
        <w:rPr>
          <w:rFonts w:ascii="TimesNewRoman" w:hAnsi="TimesNewRoman" w:cs="TimesNewRoman"/>
        </w:rPr>
        <w:t>.</w:t>
      </w:r>
    </w:p>
    <w:p w14:paraId="420400B9" w14:textId="77777777" w:rsidR="00B90A51" w:rsidRPr="008A43BF" w:rsidRDefault="00B90A51" w:rsidP="00D4158B">
      <w:pPr>
        <w:spacing w:after="0" w:line="240" w:lineRule="auto"/>
        <w:rPr>
          <w:rFonts w:ascii="Times New Roman" w:hAnsi="Times New Roman" w:cs="Times New Roman"/>
          <w:sz w:val="24"/>
          <w:szCs w:val="24"/>
        </w:rPr>
      </w:pPr>
    </w:p>
    <w:p w14:paraId="2E9C91C6" w14:textId="77777777" w:rsidR="00B90A51" w:rsidRDefault="00F966F6" w:rsidP="00B90A51">
      <w:pPr>
        <w:spacing w:line="240" w:lineRule="auto"/>
        <w:rPr>
          <w:rFonts w:ascii="Arial" w:hAnsi="Arial" w:cs="Arial"/>
          <w:b/>
          <w:sz w:val="28"/>
          <w:szCs w:val="24"/>
        </w:rPr>
      </w:pPr>
      <w:r w:rsidRPr="008A43BF">
        <w:rPr>
          <w:rFonts w:ascii="Arial" w:hAnsi="Arial" w:cs="Arial"/>
          <w:b/>
          <w:sz w:val="28"/>
          <w:szCs w:val="24"/>
        </w:rPr>
        <w:t>Materials</w:t>
      </w:r>
    </w:p>
    <w:p w14:paraId="4791273B" w14:textId="77777777" w:rsidR="00EC6341" w:rsidRPr="007C1867" w:rsidRDefault="00EC6341" w:rsidP="007C1867">
      <w:pPr>
        <w:pStyle w:val="ListParagraph"/>
        <w:numPr>
          <w:ilvl w:val="0"/>
          <w:numId w:val="10"/>
        </w:num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10% neutral buffered formalin</w:t>
      </w:r>
    </w:p>
    <w:p w14:paraId="269AD528" w14:textId="77777777" w:rsidR="00EC6341" w:rsidRPr="007C1867" w:rsidRDefault="00EC6341" w:rsidP="007C1867">
      <w:pPr>
        <w:pStyle w:val="ListParagraph"/>
        <w:numPr>
          <w:ilvl w:val="0"/>
          <w:numId w:val="10"/>
        </w:num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RPMI media-located in refrigerator of frozen room 1 and/or central distribution</w:t>
      </w:r>
    </w:p>
    <w:p w14:paraId="1CF02764" w14:textId="77777777" w:rsidR="00EC6341" w:rsidRPr="007C1867" w:rsidRDefault="008A1ACC" w:rsidP="007C1867">
      <w:pPr>
        <w:pStyle w:val="ListParagraph"/>
        <w:numPr>
          <w:ilvl w:val="0"/>
          <w:numId w:val="10"/>
        </w:num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Cytogenetics media</w:t>
      </w:r>
      <w:r w:rsidR="00EC6341" w:rsidRPr="007C1867">
        <w:rPr>
          <w:rFonts w:ascii="Times New Roman" w:hAnsi="Times New Roman" w:cs="Times New Roman"/>
        </w:rPr>
        <w:t xml:space="preserve"> located in refrigerator of frozen room 1 and/or central distribution</w:t>
      </w:r>
    </w:p>
    <w:p w14:paraId="4423E239" w14:textId="77777777" w:rsidR="00EC6341" w:rsidRPr="007C1867" w:rsidRDefault="00EC6341" w:rsidP="007C1867">
      <w:pPr>
        <w:pStyle w:val="ListParagraph"/>
        <w:numPr>
          <w:ilvl w:val="0"/>
          <w:numId w:val="10"/>
        </w:num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Copies (x 2) of surgical pathology requisition</w:t>
      </w:r>
    </w:p>
    <w:p w14:paraId="2FAA75B5" w14:textId="77777777" w:rsidR="00EC6341" w:rsidRPr="007C1867" w:rsidRDefault="00EC6341" w:rsidP="007C1867">
      <w:pPr>
        <w:pStyle w:val="ListParagraph"/>
        <w:numPr>
          <w:ilvl w:val="0"/>
          <w:numId w:val="10"/>
        </w:num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Cytogenetics</w:t>
      </w:r>
      <w:r w:rsidR="001D522C" w:rsidRPr="007C1867">
        <w:rPr>
          <w:rFonts w:ascii="Times New Roman" w:hAnsi="Times New Roman" w:cs="Times New Roman"/>
        </w:rPr>
        <w:t xml:space="preserve"> and flow</w:t>
      </w:r>
      <w:r w:rsidRPr="007C1867">
        <w:rPr>
          <w:rFonts w:ascii="Times New Roman" w:hAnsi="Times New Roman" w:cs="Times New Roman"/>
        </w:rPr>
        <w:t xml:space="preserve"> requisition</w:t>
      </w:r>
      <w:r w:rsidR="001D522C" w:rsidRPr="007C1867">
        <w:rPr>
          <w:rFonts w:ascii="Times New Roman" w:hAnsi="Times New Roman" w:cs="Times New Roman"/>
        </w:rPr>
        <w:t>s</w:t>
      </w:r>
      <w:r w:rsidRPr="007C1867">
        <w:rPr>
          <w:rFonts w:ascii="Times New Roman" w:hAnsi="Times New Roman" w:cs="Times New Roman"/>
        </w:rPr>
        <w:t xml:space="preserve">, properly labeled and filled out-located above scale </w:t>
      </w:r>
      <w:r w:rsidR="001D522C" w:rsidRPr="007C1867">
        <w:rPr>
          <w:rFonts w:ascii="Times New Roman" w:hAnsi="Times New Roman" w:cs="Times New Roman"/>
        </w:rPr>
        <w:t xml:space="preserve">in     </w:t>
      </w:r>
      <w:r w:rsidRPr="007C1867">
        <w:rPr>
          <w:rFonts w:ascii="Times New Roman" w:hAnsi="Times New Roman" w:cs="Times New Roman"/>
        </w:rPr>
        <w:t>frozen room 1</w:t>
      </w:r>
    </w:p>
    <w:p w14:paraId="397261CB" w14:textId="77777777" w:rsidR="008A1ACC" w:rsidRPr="007C1867" w:rsidRDefault="008A1ACC" w:rsidP="007C1867">
      <w:pPr>
        <w:pStyle w:val="ListParagraph"/>
        <w:numPr>
          <w:ilvl w:val="0"/>
          <w:numId w:val="10"/>
        </w:num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Lymphoma tissue protocol sheet, properly labeled and filled out located above scale in frozen room 1.</w:t>
      </w:r>
    </w:p>
    <w:p w14:paraId="741E75B2" w14:textId="77777777" w:rsidR="00EC6341" w:rsidRPr="007C1867" w:rsidRDefault="008A1ACC" w:rsidP="007C1867">
      <w:pPr>
        <w:pStyle w:val="ListParagraph"/>
        <w:numPr>
          <w:ilvl w:val="0"/>
          <w:numId w:val="10"/>
        </w:num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Requisition sticker (x 3</w:t>
      </w:r>
      <w:r w:rsidR="00EC6341" w:rsidRPr="007C1867">
        <w:rPr>
          <w:rFonts w:ascii="Times New Roman" w:hAnsi="Times New Roman" w:cs="Times New Roman"/>
        </w:rPr>
        <w:t>) and specimen stickers (x2)</w:t>
      </w:r>
    </w:p>
    <w:p w14:paraId="4F961C68" w14:textId="77777777" w:rsidR="00EC6341" w:rsidRPr="007C1867" w:rsidRDefault="00EC6341" w:rsidP="007C1867">
      <w:pPr>
        <w:pStyle w:val="ListParagraph"/>
        <w:numPr>
          <w:ilvl w:val="0"/>
          <w:numId w:val="10"/>
        </w:num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Snap tube (x 1)-located on tissue procurement bench in frozen room 1</w:t>
      </w:r>
    </w:p>
    <w:p w14:paraId="4CCCAD9A" w14:textId="77777777" w:rsidR="007C1867" w:rsidRDefault="007C1867" w:rsidP="007C1867">
      <w:pPr>
        <w:pStyle w:val="ListParagraph"/>
        <w:autoSpaceDE w:val="0"/>
        <w:autoSpaceDN w:val="0"/>
        <w:adjustRightInd w:val="0"/>
        <w:spacing w:after="0" w:line="240" w:lineRule="auto"/>
        <w:rPr>
          <w:rFonts w:ascii="Times New Roman" w:hAnsi="Times New Roman" w:cs="Times New Roman"/>
        </w:rPr>
      </w:pPr>
    </w:p>
    <w:p w14:paraId="632CD565" w14:textId="77777777" w:rsidR="00EC6341" w:rsidRPr="007C1867" w:rsidRDefault="007C1867" w:rsidP="007C1867">
      <w:pPr>
        <w:pStyle w:val="ListParagraph"/>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b/>
          <w:u w:val="single"/>
        </w:rPr>
        <w:t>Note:</w:t>
      </w:r>
      <w:r>
        <w:rPr>
          <w:rFonts w:ascii="Times New Roman" w:hAnsi="Times New Roman" w:cs="Times New Roman"/>
        </w:rPr>
        <w:t xml:space="preserve"> </w:t>
      </w:r>
      <w:r w:rsidR="00EC6341" w:rsidRPr="007C1867">
        <w:rPr>
          <w:rFonts w:ascii="Times New Roman" w:hAnsi="Times New Roman" w:cs="Times New Roman"/>
        </w:rPr>
        <w:t xml:space="preserve"> Pre-made kits for Lymphoma workup will be available in the fridge in frozen room 1. Each kit will contain the following: lymphoma tissue protocol sheet (“yellow sheet”); prefilled container for flow cytometry with RPMI; prefilled cytogenetics media tube; cytogenetics requisition, plastic mold for snap freezing; 2 biohazard bags</w:t>
      </w:r>
      <w:r>
        <w:rPr>
          <w:rFonts w:ascii="Times New Roman" w:hAnsi="Times New Roman" w:cs="Times New Roman"/>
        </w:rPr>
        <w:t>.</w:t>
      </w:r>
    </w:p>
    <w:p w14:paraId="4A036579" w14:textId="77777777" w:rsidR="00EC6341" w:rsidRPr="007C1867" w:rsidRDefault="00EC6341" w:rsidP="00EC6341">
      <w:pPr>
        <w:autoSpaceDE w:val="0"/>
        <w:autoSpaceDN w:val="0"/>
        <w:adjustRightInd w:val="0"/>
        <w:spacing w:after="0" w:line="240" w:lineRule="auto"/>
        <w:rPr>
          <w:rFonts w:ascii="Times New Roman" w:hAnsi="Times New Roman" w:cs="Times New Roman"/>
        </w:rPr>
      </w:pPr>
    </w:p>
    <w:p w14:paraId="7F58AE5E" w14:textId="77777777" w:rsidR="00D81746" w:rsidRPr="008A43BF" w:rsidRDefault="00D81746" w:rsidP="00D4158B">
      <w:pPr>
        <w:spacing w:after="0" w:line="240" w:lineRule="auto"/>
        <w:rPr>
          <w:rFonts w:ascii="Times New Roman" w:hAnsi="Times New Roman" w:cs="Times New Roman"/>
          <w:b/>
          <w:sz w:val="24"/>
          <w:szCs w:val="24"/>
        </w:rPr>
      </w:pPr>
    </w:p>
    <w:p w14:paraId="08263D12" w14:textId="77777777" w:rsidR="00301DAA" w:rsidRDefault="00301DAA" w:rsidP="00B90A51">
      <w:pPr>
        <w:spacing w:line="240" w:lineRule="auto"/>
        <w:rPr>
          <w:rFonts w:ascii="Arial" w:hAnsi="Arial" w:cs="Arial"/>
          <w:b/>
          <w:sz w:val="28"/>
          <w:szCs w:val="24"/>
        </w:rPr>
      </w:pPr>
      <w:r w:rsidRPr="008A43BF">
        <w:rPr>
          <w:rFonts w:ascii="Arial" w:hAnsi="Arial" w:cs="Arial"/>
          <w:b/>
          <w:sz w:val="28"/>
          <w:szCs w:val="24"/>
        </w:rPr>
        <w:t>Procedure</w:t>
      </w:r>
    </w:p>
    <w:p w14:paraId="3E0184D3" w14:textId="77777777" w:rsidR="00EC6341" w:rsidRPr="007C1867" w:rsidRDefault="00EC6341" w:rsidP="00EC6341">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Note: Lymphoma work-ups should be performed fresh and immediately if possible. If not, place in</w:t>
      </w:r>
      <w:r w:rsidR="00B52D0F" w:rsidRPr="007C1867">
        <w:rPr>
          <w:rFonts w:ascii="Times New Roman" w:hAnsi="Times New Roman" w:cs="Times New Roman"/>
        </w:rPr>
        <w:t xml:space="preserve"> </w:t>
      </w:r>
      <w:r w:rsidRPr="007C1867">
        <w:rPr>
          <w:rFonts w:ascii="Times New Roman" w:hAnsi="Times New Roman" w:cs="Times New Roman"/>
        </w:rPr>
        <w:t>refrigerator for no more than 1 hour.</w:t>
      </w:r>
    </w:p>
    <w:p w14:paraId="5B516FB6" w14:textId="77777777" w:rsidR="00EC6341" w:rsidRDefault="00EC6341" w:rsidP="00EC6341">
      <w:pPr>
        <w:autoSpaceDE w:val="0"/>
        <w:autoSpaceDN w:val="0"/>
        <w:adjustRightInd w:val="0"/>
        <w:spacing w:after="0" w:line="240" w:lineRule="auto"/>
        <w:rPr>
          <w:rFonts w:ascii="TimesNewRoman" w:hAnsi="TimesNewRoman" w:cs="TimesNewRoman"/>
        </w:rPr>
      </w:pPr>
    </w:p>
    <w:p w14:paraId="5E3789E2" w14:textId="77777777" w:rsidR="00EC6341" w:rsidRPr="00C17FA5" w:rsidRDefault="00EC6341" w:rsidP="00EC6341">
      <w:pPr>
        <w:autoSpaceDE w:val="0"/>
        <w:autoSpaceDN w:val="0"/>
        <w:adjustRightInd w:val="0"/>
        <w:spacing w:after="0" w:line="240" w:lineRule="auto"/>
        <w:rPr>
          <w:rFonts w:ascii="TimesNewRoman" w:hAnsi="TimesNewRoman" w:cs="TimesNewRoman"/>
          <w:u w:val="single"/>
        </w:rPr>
      </w:pPr>
    </w:p>
    <w:p w14:paraId="13B18B1B" w14:textId="77777777" w:rsidR="00EC6341" w:rsidRPr="007C1867" w:rsidRDefault="00EC6341" w:rsidP="00EC6341">
      <w:pPr>
        <w:autoSpaceDE w:val="0"/>
        <w:autoSpaceDN w:val="0"/>
        <w:adjustRightInd w:val="0"/>
        <w:spacing w:after="0" w:line="240" w:lineRule="auto"/>
        <w:rPr>
          <w:rFonts w:ascii="Times New Roman" w:hAnsi="Times New Roman" w:cs="Times New Roman"/>
          <w:b/>
          <w:bCs/>
          <w:u w:val="single"/>
        </w:rPr>
      </w:pPr>
      <w:r w:rsidRPr="007C1867">
        <w:rPr>
          <w:rFonts w:ascii="Times New Roman" w:hAnsi="Times New Roman" w:cs="Times New Roman"/>
          <w:b/>
          <w:bCs/>
          <w:u w:val="single"/>
        </w:rPr>
        <w:t>Soft Tissue/Lymph Node Core Biopsy</w:t>
      </w:r>
    </w:p>
    <w:p w14:paraId="1D3242C8" w14:textId="77777777" w:rsidR="00EC6341" w:rsidRPr="007C1867" w:rsidRDefault="00EC6341" w:rsidP="00EC6341">
      <w:pPr>
        <w:autoSpaceDE w:val="0"/>
        <w:autoSpaceDN w:val="0"/>
        <w:adjustRightInd w:val="0"/>
        <w:spacing w:after="0" w:line="240" w:lineRule="auto"/>
        <w:rPr>
          <w:rFonts w:ascii="Times New Roman" w:hAnsi="Times New Roman" w:cs="Times New Roman"/>
          <w:b/>
          <w:bCs/>
        </w:rPr>
      </w:pPr>
    </w:p>
    <w:p w14:paraId="2C38C06F" w14:textId="77777777" w:rsidR="00EC6341" w:rsidRPr="007C1867" w:rsidRDefault="00EC6341" w:rsidP="00EC6341">
      <w:pPr>
        <w:autoSpaceDE w:val="0"/>
        <w:autoSpaceDN w:val="0"/>
        <w:adjustRightInd w:val="0"/>
        <w:spacing w:after="0" w:line="240" w:lineRule="auto"/>
        <w:rPr>
          <w:rFonts w:ascii="Times New Roman" w:hAnsi="Times New Roman" w:cs="Times New Roman"/>
          <w:b/>
          <w:bCs/>
        </w:rPr>
      </w:pPr>
      <w:r w:rsidRPr="007C1867">
        <w:rPr>
          <w:rFonts w:ascii="Times New Roman" w:hAnsi="Times New Roman" w:cs="Times New Roman"/>
          <w:b/>
          <w:bCs/>
        </w:rPr>
        <w:t>Lymphoma Work up should not be done for core biopsies.</w:t>
      </w:r>
    </w:p>
    <w:p w14:paraId="183B2AA2" w14:textId="77777777" w:rsidR="00EC6341" w:rsidRPr="007C1867" w:rsidRDefault="00EC6341" w:rsidP="00EC6341">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1. All core specimens submitted to histology should be placed in formalin for routine formalin</w:t>
      </w:r>
    </w:p>
    <w:p w14:paraId="30DF4731" w14:textId="77777777" w:rsidR="00EC6341" w:rsidRPr="007C1867" w:rsidRDefault="00EC6341" w:rsidP="00EC6341">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processing.</w:t>
      </w:r>
    </w:p>
    <w:p w14:paraId="00BB0170" w14:textId="77777777" w:rsidR="00EC6341" w:rsidRPr="007C1867" w:rsidRDefault="00EC6341" w:rsidP="00EC6341">
      <w:pPr>
        <w:autoSpaceDE w:val="0"/>
        <w:autoSpaceDN w:val="0"/>
        <w:adjustRightInd w:val="0"/>
        <w:spacing w:after="0" w:line="240" w:lineRule="auto"/>
        <w:rPr>
          <w:rFonts w:ascii="Times New Roman" w:hAnsi="Times New Roman" w:cs="Times New Roman"/>
        </w:rPr>
      </w:pPr>
    </w:p>
    <w:p w14:paraId="2132E8FA" w14:textId="77777777" w:rsidR="00EC6341" w:rsidRPr="007C1867" w:rsidRDefault="00EC6341" w:rsidP="00EC6341">
      <w:pPr>
        <w:autoSpaceDE w:val="0"/>
        <w:autoSpaceDN w:val="0"/>
        <w:adjustRightInd w:val="0"/>
        <w:spacing w:after="0" w:line="240" w:lineRule="auto"/>
        <w:rPr>
          <w:rFonts w:ascii="Times New Roman" w:hAnsi="Times New Roman" w:cs="Times New Roman"/>
        </w:rPr>
      </w:pPr>
    </w:p>
    <w:p w14:paraId="392076A5" w14:textId="77777777" w:rsidR="00EC6341" w:rsidRPr="007C1867" w:rsidRDefault="004426B9" w:rsidP="00EC6341">
      <w:pPr>
        <w:autoSpaceDE w:val="0"/>
        <w:autoSpaceDN w:val="0"/>
        <w:adjustRightInd w:val="0"/>
        <w:spacing w:after="0" w:line="240" w:lineRule="auto"/>
        <w:rPr>
          <w:rFonts w:ascii="Times New Roman" w:hAnsi="Times New Roman" w:cs="Times New Roman"/>
          <w:b/>
          <w:bCs/>
          <w:u w:val="single"/>
        </w:rPr>
      </w:pPr>
      <w:r w:rsidRPr="007C1867">
        <w:rPr>
          <w:rFonts w:ascii="Times New Roman" w:hAnsi="Times New Roman" w:cs="Times New Roman"/>
          <w:b/>
          <w:bCs/>
          <w:u w:val="single"/>
        </w:rPr>
        <w:t>Lymph Node Biopsy on Whole or Partial Lymph Nodes</w:t>
      </w:r>
    </w:p>
    <w:p w14:paraId="2D746349" w14:textId="77777777" w:rsidR="004426B9" w:rsidRPr="007C1867" w:rsidRDefault="004426B9" w:rsidP="00EC6341">
      <w:pPr>
        <w:autoSpaceDE w:val="0"/>
        <w:autoSpaceDN w:val="0"/>
        <w:adjustRightInd w:val="0"/>
        <w:spacing w:after="0" w:line="240" w:lineRule="auto"/>
        <w:rPr>
          <w:rFonts w:ascii="Times New Roman" w:hAnsi="Times New Roman" w:cs="Times New Roman"/>
          <w:b/>
          <w:bCs/>
        </w:rPr>
      </w:pPr>
    </w:p>
    <w:p w14:paraId="6511A050" w14:textId="77777777" w:rsidR="007C1867" w:rsidRDefault="007C1867" w:rsidP="007C1867">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1.</w:t>
      </w:r>
      <w:r>
        <w:rPr>
          <w:rFonts w:ascii="Times New Roman" w:hAnsi="Times New Roman" w:cs="Times New Roman"/>
        </w:rPr>
        <w:t xml:space="preserve"> </w:t>
      </w:r>
      <w:r w:rsidR="00EC6341" w:rsidRPr="007C1867">
        <w:rPr>
          <w:rFonts w:ascii="Times New Roman" w:hAnsi="Times New Roman" w:cs="Times New Roman"/>
        </w:rPr>
        <w:t>Slice lymph node(s) into sections 2-3 mm thick perpendicular to the long axis</w:t>
      </w:r>
      <w:r>
        <w:rPr>
          <w:rFonts w:ascii="Times New Roman" w:hAnsi="Times New Roman" w:cs="Times New Roman"/>
        </w:rPr>
        <w:t>.</w:t>
      </w:r>
    </w:p>
    <w:p w14:paraId="70401120" w14:textId="77777777" w:rsidR="007C1867" w:rsidRPr="007C1867" w:rsidRDefault="007C1867" w:rsidP="007C1867">
      <w:pPr>
        <w:autoSpaceDE w:val="0"/>
        <w:autoSpaceDN w:val="0"/>
        <w:adjustRightInd w:val="0"/>
        <w:spacing w:after="0" w:line="240" w:lineRule="auto"/>
        <w:rPr>
          <w:rFonts w:ascii="Times New Roman" w:hAnsi="Times New Roman" w:cs="Times New Roman"/>
        </w:rPr>
      </w:pPr>
    </w:p>
    <w:p w14:paraId="64DDE053" w14:textId="77777777" w:rsidR="00EC6341" w:rsidRPr="007C1867" w:rsidRDefault="00EC6341" w:rsidP="00EC6341">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2. If adipose or connective tissue is attached, set aside in spec</w:t>
      </w:r>
      <w:r w:rsidR="007C1867">
        <w:rPr>
          <w:rFonts w:ascii="Times New Roman" w:hAnsi="Times New Roman" w:cs="Times New Roman"/>
        </w:rPr>
        <w:t>imen container and add formalin.</w:t>
      </w:r>
    </w:p>
    <w:p w14:paraId="2EF3B8FA" w14:textId="77777777" w:rsidR="00EC6341" w:rsidRDefault="00EC6341" w:rsidP="004426B9">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lastRenderedPageBreak/>
        <w:t>3. Submit at least one histologic section for routine formalin processing (cassette A1). If it is a large node, sample</w:t>
      </w:r>
      <w:r w:rsidR="004426B9" w:rsidRPr="007C1867">
        <w:rPr>
          <w:rFonts w:ascii="Times New Roman" w:hAnsi="Times New Roman" w:cs="Times New Roman"/>
        </w:rPr>
        <w:t xml:space="preserve"> </w:t>
      </w:r>
      <w:r w:rsidRPr="007C1867">
        <w:rPr>
          <w:rFonts w:ascii="Times New Roman" w:hAnsi="Times New Roman" w:cs="Times New Roman"/>
        </w:rPr>
        <w:t>one slice per cm for histological analysis. If one part of the node gr</w:t>
      </w:r>
      <w:r w:rsidR="008A1ACC" w:rsidRPr="007C1867">
        <w:rPr>
          <w:rFonts w:ascii="Times New Roman" w:hAnsi="Times New Roman" w:cs="Times New Roman"/>
        </w:rPr>
        <w:t xml:space="preserve">ossly looks different (necrotic, </w:t>
      </w:r>
      <w:r w:rsidRPr="007C1867">
        <w:rPr>
          <w:rFonts w:ascii="Times New Roman" w:hAnsi="Times New Roman" w:cs="Times New Roman"/>
        </w:rPr>
        <w:t>etc), make sure you sample that part too. Note: These should be your cassettes A2 and so on.</w:t>
      </w:r>
    </w:p>
    <w:p w14:paraId="570C2D14" w14:textId="77777777" w:rsidR="007C1867" w:rsidRPr="007C1867" w:rsidRDefault="007C1867" w:rsidP="004426B9">
      <w:pPr>
        <w:autoSpaceDE w:val="0"/>
        <w:autoSpaceDN w:val="0"/>
        <w:adjustRightInd w:val="0"/>
        <w:spacing w:after="0" w:line="240" w:lineRule="auto"/>
        <w:rPr>
          <w:rFonts w:ascii="Times New Roman" w:hAnsi="Times New Roman" w:cs="Times New Roman"/>
        </w:rPr>
      </w:pPr>
    </w:p>
    <w:p w14:paraId="092A4571" w14:textId="77777777" w:rsidR="00EC6341" w:rsidRPr="007C1867" w:rsidRDefault="00EC6341" w:rsidP="00EC6341">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4. Submit one piece of tissue for flow cytometry (at least 5 X 5 X 2 mm). Try to make sure it isn’t</w:t>
      </w:r>
    </w:p>
    <w:p w14:paraId="35B6A61E" w14:textId="77777777" w:rsidR="00EC6341" w:rsidRPr="007C1867" w:rsidRDefault="00EC6341" w:rsidP="00EC6341">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adipose/connective tissue. Place tissue in a prefilled container with RPMI media and</w:t>
      </w:r>
    </w:p>
    <w:p w14:paraId="3B0F8ADD" w14:textId="77777777" w:rsidR="00EC6341" w:rsidRDefault="00EC6341" w:rsidP="00EC6341">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 xml:space="preserve">attach specimen identification sticker. </w:t>
      </w:r>
      <w:r w:rsidR="008A1ACC" w:rsidRPr="007C1867">
        <w:rPr>
          <w:rFonts w:ascii="Times New Roman" w:hAnsi="Times New Roman" w:cs="Times New Roman"/>
        </w:rPr>
        <w:t xml:space="preserve">Fill out the flow cytometry requisition </w:t>
      </w:r>
      <w:r w:rsidR="007C1867">
        <w:rPr>
          <w:rFonts w:ascii="Times New Roman" w:hAnsi="Times New Roman" w:cs="Times New Roman"/>
        </w:rPr>
        <w:t xml:space="preserve">(see example below) </w:t>
      </w:r>
      <w:r w:rsidR="008A1ACC" w:rsidRPr="007C1867">
        <w:rPr>
          <w:rFonts w:ascii="Times New Roman" w:hAnsi="Times New Roman" w:cs="Times New Roman"/>
        </w:rPr>
        <w:t xml:space="preserve">and add the appropriate SU </w:t>
      </w:r>
      <w:r w:rsidR="00BE197B" w:rsidRPr="007C1867">
        <w:rPr>
          <w:rFonts w:ascii="Times New Roman" w:hAnsi="Times New Roman" w:cs="Times New Roman"/>
        </w:rPr>
        <w:t xml:space="preserve">requisition </w:t>
      </w:r>
      <w:r w:rsidR="008A1ACC" w:rsidRPr="007C1867">
        <w:rPr>
          <w:rFonts w:ascii="Times New Roman" w:hAnsi="Times New Roman" w:cs="Times New Roman"/>
        </w:rPr>
        <w:t xml:space="preserve">sticker in the upper right hand corner. </w:t>
      </w:r>
      <w:r w:rsidR="00384DD3" w:rsidRPr="007C1867">
        <w:rPr>
          <w:rFonts w:ascii="Times New Roman" w:hAnsi="Times New Roman" w:cs="Times New Roman"/>
        </w:rPr>
        <w:t xml:space="preserve">Identify and fill in the appropriate “Specimen Type” and check the “Leuks Leukemia/Lymphoma Immunohenotyping” box. </w:t>
      </w:r>
      <w:r w:rsidRPr="007C1867">
        <w:rPr>
          <w:rFonts w:ascii="Times New Roman" w:hAnsi="Times New Roman" w:cs="Times New Roman"/>
        </w:rPr>
        <w:t>Make a copy of the surgical pathology requisition and</w:t>
      </w:r>
      <w:r w:rsidR="00BA5F13" w:rsidRPr="007C1867">
        <w:rPr>
          <w:rFonts w:ascii="Times New Roman" w:hAnsi="Times New Roman" w:cs="Times New Roman"/>
        </w:rPr>
        <w:t xml:space="preserve"> </w:t>
      </w:r>
      <w:r w:rsidR="008A1ACC" w:rsidRPr="007C1867">
        <w:rPr>
          <w:rFonts w:ascii="Times New Roman" w:hAnsi="Times New Roman" w:cs="Times New Roman"/>
        </w:rPr>
        <w:t>place both requisitions</w:t>
      </w:r>
      <w:r w:rsidR="007C1867">
        <w:rPr>
          <w:rFonts w:ascii="Times New Roman" w:hAnsi="Times New Roman" w:cs="Times New Roman"/>
        </w:rPr>
        <w:t xml:space="preserve"> and RPMI tube</w:t>
      </w:r>
      <w:r w:rsidR="008A1ACC" w:rsidRPr="007C1867">
        <w:rPr>
          <w:rFonts w:ascii="Times New Roman" w:hAnsi="Times New Roman" w:cs="Times New Roman"/>
        </w:rPr>
        <w:t xml:space="preserve"> in specimen</w:t>
      </w:r>
      <w:r w:rsidRPr="007C1867">
        <w:rPr>
          <w:rFonts w:ascii="Times New Roman" w:hAnsi="Times New Roman" w:cs="Times New Roman"/>
        </w:rPr>
        <w:t xml:space="preserve"> biohazard bag. Write flow cytometry on biohazard</w:t>
      </w:r>
      <w:r w:rsidR="004426B9" w:rsidRPr="007C1867">
        <w:rPr>
          <w:rFonts w:ascii="Times New Roman" w:hAnsi="Times New Roman" w:cs="Times New Roman"/>
        </w:rPr>
        <w:t xml:space="preserve"> </w:t>
      </w:r>
      <w:r w:rsidRPr="007C1867">
        <w:rPr>
          <w:rFonts w:ascii="Times New Roman" w:hAnsi="Times New Roman" w:cs="Times New Roman"/>
        </w:rPr>
        <w:t>bag a</w:t>
      </w:r>
      <w:r w:rsidR="008A1ACC" w:rsidRPr="007C1867">
        <w:rPr>
          <w:rFonts w:ascii="Times New Roman" w:hAnsi="Times New Roman" w:cs="Times New Roman"/>
        </w:rPr>
        <w:t>nd send to central di</w:t>
      </w:r>
      <w:r w:rsidR="00BA5F13" w:rsidRPr="007C1867">
        <w:rPr>
          <w:rFonts w:ascii="Times New Roman" w:hAnsi="Times New Roman" w:cs="Times New Roman"/>
        </w:rPr>
        <w:t xml:space="preserve">stribution </w:t>
      </w:r>
    </w:p>
    <w:p w14:paraId="5E4F2271" w14:textId="77777777" w:rsidR="007C1867" w:rsidRPr="007C1867" w:rsidRDefault="007C1867" w:rsidP="00EC6341">
      <w:pPr>
        <w:autoSpaceDE w:val="0"/>
        <w:autoSpaceDN w:val="0"/>
        <w:adjustRightInd w:val="0"/>
        <w:spacing w:after="0" w:line="240" w:lineRule="auto"/>
        <w:rPr>
          <w:rFonts w:ascii="Times New Roman" w:hAnsi="Times New Roman" w:cs="Times New Roman"/>
        </w:rPr>
      </w:pPr>
    </w:p>
    <w:p w14:paraId="1CE920F2" w14:textId="77777777" w:rsidR="00EC6341" w:rsidRPr="007C1867" w:rsidRDefault="00EC6341" w:rsidP="00EC6341">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 xml:space="preserve">5. If tissue is left over, submit a piece of tissue </w:t>
      </w:r>
      <w:r w:rsidR="004426B9" w:rsidRPr="007C1867">
        <w:rPr>
          <w:rFonts w:ascii="Times New Roman" w:hAnsi="Times New Roman" w:cs="Times New Roman"/>
        </w:rPr>
        <w:t>(at</w:t>
      </w:r>
      <w:r w:rsidRPr="007C1867">
        <w:rPr>
          <w:rFonts w:ascii="Times New Roman" w:hAnsi="Times New Roman" w:cs="Times New Roman"/>
        </w:rPr>
        <w:t xml:space="preserve"> least 5 x 5 x 2mm) for cytogenetics analysis.</w:t>
      </w:r>
    </w:p>
    <w:p w14:paraId="36A199DD" w14:textId="77777777" w:rsidR="00EC6341" w:rsidRPr="007C1867" w:rsidRDefault="00EC6341" w:rsidP="00EC6341">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Place tissue in prefilled cytogenetics media tube and label with specimen identification sticker.</w:t>
      </w:r>
    </w:p>
    <w:p w14:paraId="709884BB" w14:textId="77777777" w:rsidR="004426B9" w:rsidRPr="007C1867" w:rsidRDefault="00EC6341" w:rsidP="00EC6341">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 xml:space="preserve">Note: Try to avoid any unnecessary manipulation since it will contaminate the specimen. </w:t>
      </w:r>
    </w:p>
    <w:p w14:paraId="2628E4C9" w14:textId="77777777" w:rsidR="00EC6341" w:rsidRDefault="00EC6341" w:rsidP="00EC6341">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Make a</w:t>
      </w:r>
      <w:r w:rsidR="004426B9" w:rsidRPr="007C1867">
        <w:rPr>
          <w:rFonts w:ascii="Times New Roman" w:hAnsi="Times New Roman" w:cs="Times New Roman"/>
        </w:rPr>
        <w:t xml:space="preserve"> </w:t>
      </w:r>
      <w:r w:rsidRPr="007C1867">
        <w:rPr>
          <w:rFonts w:ascii="Times New Roman" w:hAnsi="Times New Roman" w:cs="Times New Roman"/>
        </w:rPr>
        <w:t>copy of the surg</w:t>
      </w:r>
      <w:r w:rsidR="00BA5F13" w:rsidRPr="007C1867">
        <w:rPr>
          <w:rFonts w:ascii="Times New Roman" w:hAnsi="Times New Roman" w:cs="Times New Roman"/>
        </w:rPr>
        <w:t>ical pathology requisition. F</w:t>
      </w:r>
      <w:r w:rsidRPr="007C1867">
        <w:rPr>
          <w:rFonts w:ascii="Times New Roman" w:hAnsi="Times New Roman" w:cs="Times New Roman"/>
        </w:rPr>
        <w:t xml:space="preserve">ill out a cytogenetics </w:t>
      </w:r>
      <w:r w:rsidR="00855CB1" w:rsidRPr="007C1867">
        <w:rPr>
          <w:rFonts w:ascii="Times New Roman" w:hAnsi="Times New Roman" w:cs="Times New Roman"/>
        </w:rPr>
        <w:t>requisition</w:t>
      </w:r>
      <w:r w:rsidR="00855CB1">
        <w:rPr>
          <w:rFonts w:ascii="Times New Roman" w:hAnsi="Times New Roman" w:cs="Times New Roman"/>
        </w:rPr>
        <w:t xml:space="preserve"> </w:t>
      </w:r>
      <w:r w:rsidR="00855CB1" w:rsidRPr="007C1867">
        <w:rPr>
          <w:rFonts w:ascii="Times New Roman" w:hAnsi="Times New Roman" w:cs="Times New Roman"/>
        </w:rPr>
        <w:t xml:space="preserve">(see example below </w:t>
      </w:r>
      <w:r w:rsidR="00BA5F13" w:rsidRPr="007C1867">
        <w:rPr>
          <w:rFonts w:ascii="Times New Roman" w:hAnsi="Times New Roman" w:cs="Times New Roman"/>
        </w:rPr>
        <w:t xml:space="preserve">and add the appropriate SU </w:t>
      </w:r>
      <w:r w:rsidR="00BE197B" w:rsidRPr="007C1867">
        <w:rPr>
          <w:rFonts w:ascii="Times New Roman" w:hAnsi="Times New Roman" w:cs="Times New Roman"/>
        </w:rPr>
        <w:t xml:space="preserve">requisition </w:t>
      </w:r>
      <w:r w:rsidR="00BA5F13" w:rsidRPr="007C1867">
        <w:rPr>
          <w:rFonts w:ascii="Times New Roman" w:hAnsi="Times New Roman" w:cs="Times New Roman"/>
        </w:rPr>
        <w:t>sticker in the upper right hand corner</w:t>
      </w:r>
      <w:r w:rsidR="00855CB1">
        <w:rPr>
          <w:rFonts w:ascii="Times New Roman" w:hAnsi="Times New Roman" w:cs="Times New Roman"/>
        </w:rPr>
        <w:t>.</w:t>
      </w:r>
      <w:r w:rsidRPr="007C1867">
        <w:rPr>
          <w:rFonts w:ascii="Times New Roman" w:hAnsi="Times New Roman" w:cs="Times New Roman"/>
        </w:rPr>
        <w:t xml:space="preserve"> </w:t>
      </w:r>
      <w:r w:rsidR="00BE197B" w:rsidRPr="007C1867">
        <w:rPr>
          <w:rFonts w:ascii="Times New Roman" w:hAnsi="Times New Roman" w:cs="Times New Roman"/>
        </w:rPr>
        <w:t xml:space="preserve">In the box labeled “Constitutional/Genetics Diagnosis/Indications for testing, write </w:t>
      </w:r>
      <w:r w:rsidRPr="007C1867">
        <w:rPr>
          <w:rFonts w:ascii="Times New Roman" w:hAnsi="Times New Roman" w:cs="Times New Roman"/>
        </w:rPr>
        <w:t>code:</w:t>
      </w:r>
      <w:r w:rsidR="004426B9" w:rsidRPr="007C1867">
        <w:rPr>
          <w:rFonts w:ascii="Times New Roman" w:hAnsi="Times New Roman" w:cs="Times New Roman"/>
        </w:rPr>
        <w:t xml:space="preserve"> </w:t>
      </w:r>
      <w:r w:rsidRPr="007C1867">
        <w:rPr>
          <w:rFonts w:ascii="Times New Roman" w:hAnsi="Times New Roman" w:cs="Times New Roman"/>
          <w:b/>
        </w:rPr>
        <w:t>CGNLN</w:t>
      </w:r>
      <w:r w:rsidR="00384DD3" w:rsidRPr="007C1867">
        <w:rPr>
          <w:rFonts w:ascii="Times New Roman" w:hAnsi="Times New Roman" w:cs="Times New Roman"/>
        </w:rPr>
        <w:t xml:space="preserve">. In the box labeled “Tests Requested for Malignancy”, check “chromosome analysis”. </w:t>
      </w:r>
      <w:r w:rsidRPr="007C1867">
        <w:rPr>
          <w:rFonts w:ascii="Times New Roman" w:hAnsi="Times New Roman" w:cs="Times New Roman"/>
        </w:rPr>
        <w:t>Plac</w:t>
      </w:r>
      <w:r w:rsidR="00855CB1">
        <w:rPr>
          <w:rFonts w:ascii="Times New Roman" w:hAnsi="Times New Roman" w:cs="Times New Roman"/>
        </w:rPr>
        <w:t>e both requisitions and cytogenetics tube</w:t>
      </w:r>
      <w:r w:rsidRPr="007C1867">
        <w:rPr>
          <w:rFonts w:ascii="Times New Roman" w:hAnsi="Times New Roman" w:cs="Times New Roman"/>
        </w:rPr>
        <w:t xml:space="preserve"> in biohazard bag. </w:t>
      </w:r>
      <w:r w:rsidR="00855CB1">
        <w:rPr>
          <w:rFonts w:ascii="Times New Roman" w:hAnsi="Times New Roman" w:cs="Times New Roman"/>
        </w:rPr>
        <w:t>Write</w:t>
      </w:r>
      <w:r w:rsidRPr="007C1867">
        <w:rPr>
          <w:rFonts w:ascii="Times New Roman" w:hAnsi="Times New Roman" w:cs="Times New Roman"/>
        </w:rPr>
        <w:t xml:space="preserve"> cytogenetics</w:t>
      </w:r>
      <w:r w:rsidR="00855CB1">
        <w:rPr>
          <w:rFonts w:ascii="Times New Roman" w:hAnsi="Times New Roman" w:cs="Times New Roman"/>
        </w:rPr>
        <w:t xml:space="preserve"> on biohazard bag</w:t>
      </w:r>
      <w:r w:rsidRPr="007C1867">
        <w:rPr>
          <w:rFonts w:ascii="Times New Roman" w:hAnsi="Times New Roman" w:cs="Times New Roman"/>
        </w:rPr>
        <w:t xml:space="preserve"> and take to central distribution.</w:t>
      </w:r>
    </w:p>
    <w:p w14:paraId="09DDA766" w14:textId="77777777" w:rsidR="00855CB1" w:rsidRPr="007C1867" w:rsidRDefault="00855CB1" w:rsidP="00EC6341">
      <w:pPr>
        <w:autoSpaceDE w:val="0"/>
        <w:autoSpaceDN w:val="0"/>
        <w:adjustRightInd w:val="0"/>
        <w:spacing w:after="0" w:line="240" w:lineRule="auto"/>
        <w:rPr>
          <w:rFonts w:ascii="Times New Roman" w:hAnsi="Times New Roman" w:cs="Times New Roman"/>
        </w:rPr>
      </w:pPr>
    </w:p>
    <w:p w14:paraId="176BA642" w14:textId="093F7B9C" w:rsidR="00EC6341" w:rsidRDefault="00EC6341" w:rsidP="00EC6341">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 xml:space="preserve">6. If additional tissue exists, snap freeze tissue in plastic </w:t>
      </w:r>
      <w:r w:rsidR="004426B9" w:rsidRPr="007C1867">
        <w:rPr>
          <w:rFonts w:ascii="Times New Roman" w:hAnsi="Times New Roman" w:cs="Times New Roman"/>
        </w:rPr>
        <w:t>mold containing</w:t>
      </w:r>
      <w:r w:rsidRPr="007C1867">
        <w:rPr>
          <w:rFonts w:ascii="Times New Roman" w:hAnsi="Times New Roman" w:cs="Times New Roman"/>
        </w:rPr>
        <w:t xml:space="preserve"> OCT. Wrap in foil, label with specimen identification sticker</w:t>
      </w:r>
      <w:r w:rsidR="00855CB1">
        <w:rPr>
          <w:rFonts w:ascii="Times New Roman" w:hAnsi="Times New Roman" w:cs="Times New Roman"/>
        </w:rPr>
        <w:t xml:space="preserve"> </w:t>
      </w:r>
      <w:r w:rsidRPr="007C1867">
        <w:rPr>
          <w:rFonts w:ascii="Times New Roman" w:hAnsi="Times New Roman" w:cs="Times New Roman"/>
        </w:rPr>
        <w:t>and place in HistoChill in frozen room 1</w:t>
      </w:r>
      <w:r w:rsidR="004426B9" w:rsidRPr="007C1867">
        <w:rPr>
          <w:rFonts w:ascii="Times New Roman" w:hAnsi="Times New Roman" w:cs="Times New Roman"/>
        </w:rPr>
        <w:t>.</w:t>
      </w:r>
      <w:r w:rsidRPr="007C1867">
        <w:rPr>
          <w:rFonts w:ascii="Times New Roman" w:hAnsi="Times New Roman" w:cs="Times New Roman"/>
        </w:rPr>
        <w:t xml:space="preserve"> </w:t>
      </w:r>
      <w:r w:rsidR="00815A5B">
        <w:rPr>
          <w:rFonts w:ascii="Times New Roman" w:hAnsi="Times New Roman" w:cs="Times New Roman"/>
        </w:rPr>
        <w:t>This tissue will be transferred daily by technical staff to the -80 freezer in accessioning, and will be collected weekly by the hemepath group for long-term -80 storage.</w:t>
      </w:r>
      <w:del w:id="0" w:author="Ryan, Russell" w:date="2018-07-13T13:52:00Z">
        <w:r w:rsidRPr="007C1867" w:rsidDel="00815A5B">
          <w:rPr>
            <w:rFonts w:ascii="Times New Roman" w:hAnsi="Times New Roman" w:cs="Times New Roman"/>
          </w:rPr>
          <w:delText>Leave it in HistoChill – somebody will take it to Dr. Giordano’s lab for storage.</w:delText>
        </w:r>
      </w:del>
    </w:p>
    <w:p w14:paraId="17D60048" w14:textId="77777777" w:rsidR="00855CB1" w:rsidRPr="007C1867" w:rsidRDefault="00855CB1" w:rsidP="00EC6341">
      <w:pPr>
        <w:autoSpaceDE w:val="0"/>
        <w:autoSpaceDN w:val="0"/>
        <w:adjustRightInd w:val="0"/>
        <w:spacing w:after="0" w:line="240" w:lineRule="auto"/>
        <w:rPr>
          <w:rFonts w:ascii="Times New Roman" w:hAnsi="Times New Roman" w:cs="Times New Roman"/>
        </w:rPr>
      </w:pPr>
    </w:p>
    <w:p w14:paraId="07D57684" w14:textId="77777777" w:rsidR="00EC6341" w:rsidRPr="007C1867" w:rsidRDefault="00EC6341" w:rsidP="00EC6341">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7. Any extra tissue (after liberal sampling) can be saved in formalin with adipose/connective</w:t>
      </w:r>
    </w:p>
    <w:p w14:paraId="23306DD0" w14:textId="77777777" w:rsidR="00EC6341" w:rsidRDefault="00EC6341" w:rsidP="00EC6341">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tissue, as long as it has been adequately sampled. 8. If questions arise, call the hematopathology attending or fellow listed on the schedule.</w:t>
      </w:r>
    </w:p>
    <w:p w14:paraId="13F17F76" w14:textId="77777777" w:rsidR="00855CB1" w:rsidRPr="007C1867" w:rsidRDefault="00855CB1" w:rsidP="00EC6341">
      <w:pPr>
        <w:autoSpaceDE w:val="0"/>
        <w:autoSpaceDN w:val="0"/>
        <w:adjustRightInd w:val="0"/>
        <w:spacing w:after="0" w:line="240" w:lineRule="auto"/>
        <w:rPr>
          <w:rFonts w:ascii="Times New Roman" w:hAnsi="Times New Roman" w:cs="Times New Roman"/>
        </w:rPr>
      </w:pPr>
    </w:p>
    <w:p w14:paraId="32B37C81" w14:textId="77777777" w:rsidR="004426B9" w:rsidRPr="007C1867" w:rsidRDefault="004426B9" w:rsidP="00EC6341">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8. A lymphoma tissu</w:t>
      </w:r>
      <w:r w:rsidR="00BA5F13" w:rsidRPr="007C1867">
        <w:rPr>
          <w:rFonts w:ascii="Times New Roman" w:hAnsi="Times New Roman" w:cs="Times New Roman"/>
        </w:rPr>
        <w:t>e protocol sheet (see example below</w:t>
      </w:r>
      <w:r w:rsidRPr="007C1867">
        <w:rPr>
          <w:rFonts w:ascii="Times New Roman" w:hAnsi="Times New Roman" w:cs="Times New Roman"/>
        </w:rPr>
        <w:t>) must be filled out with the appropriate patient</w:t>
      </w:r>
      <w:r w:rsidR="001D522C" w:rsidRPr="007C1867">
        <w:rPr>
          <w:rFonts w:ascii="Times New Roman" w:hAnsi="Times New Roman" w:cs="Times New Roman"/>
        </w:rPr>
        <w:t xml:space="preserve"> information (please attach a</w:t>
      </w:r>
      <w:r w:rsidRPr="007C1867">
        <w:rPr>
          <w:rFonts w:ascii="Times New Roman" w:hAnsi="Times New Roman" w:cs="Times New Roman"/>
        </w:rPr>
        <w:t xml:space="preserve"> </w:t>
      </w:r>
      <w:r w:rsidR="00BE197B" w:rsidRPr="007C1867">
        <w:rPr>
          <w:rFonts w:ascii="Times New Roman" w:hAnsi="Times New Roman" w:cs="Times New Roman"/>
        </w:rPr>
        <w:t xml:space="preserve">SU requisition </w:t>
      </w:r>
      <w:r w:rsidRPr="007C1867">
        <w:rPr>
          <w:rFonts w:ascii="Times New Roman" w:hAnsi="Times New Roman" w:cs="Times New Roman"/>
        </w:rPr>
        <w:t xml:space="preserve">sticker </w:t>
      </w:r>
      <w:r w:rsidR="001D522C" w:rsidRPr="007C1867">
        <w:rPr>
          <w:rFonts w:ascii="Times New Roman" w:hAnsi="Times New Roman" w:cs="Times New Roman"/>
        </w:rPr>
        <w:t>in the upper left hand corner), gross description, time in formalin and any ancillary studies performed. This sheet must be scanned into SoftpathDX along with the requisition. Staple the sheet to the requisition and package with specimen.</w:t>
      </w:r>
      <w:r w:rsidR="00855CB1">
        <w:rPr>
          <w:rFonts w:ascii="Times New Roman" w:hAnsi="Times New Roman" w:cs="Times New Roman"/>
        </w:rPr>
        <w:t xml:space="preserve"> Be sure to write time in formalin on specimen container.</w:t>
      </w:r>
    </w:p>
    <w:p w14:paraId="2ABC21E7" w14:textId="77777777" w:rsidR="004426B9" w:rsidRPr="007C1867" w:rsidRDefault="004426B9" w:rsidP="00EC6341">
      <w:pPr>
        <w:autoSpaceDE w:val="0"/>
        <w:autoSpaceDN w:val="0"/>
        <w:adjustRightInd w:val="0"/>
        <w:spacing w:after="0" w:line="240" w:lineRule="auto"/>
        <w:rPr>
          <w:rFonts w:ascii="Times New Roman" w:hAnsi="Times New Roman" w:cs="Times New Roman"/>
        </w:rPr>
      </w:pPr>
    </w:p>
    <w:p w14:paraId="0E6D67DF" w14:textId="77777777" w:rsidR="00EC6341" w:rsidRPr="007C1867" w:rsidRDefault="00EC6341" w:rsidP="00EC6341">
      <w:pPr>
        <w:autoSpaceDE w:val="0"/>
        <w:autoSpaceDN w:val="0"/>
        <w:adjustRightInd w:val="0"/>
        <w:spacing w:after="0" w:line="240" w:lineRule="auto"/>
        <w:rPr>
          <w:rFonts w:ascii="Times New Roman" w:hAnsi="Times New Roman" w:cs="Times New Roman"/>
          <w:b/>
          <w:bCs/>
        </w:rPr>
      </w:pPr>
    </w:p>
    <w:p w14:paraId="16369E65" w14:textId="77777777" w:rsidR="00EC6341" w:rsidRPr="007C1867" w:rsidRDefault="00EC6341" w:rsidP="00EC6341">
      <w:pPr>
        <w:autoSpaceDE w:val="0"/>
        <w:autoSpaceDN w:val="0"/>
        <w:adjustRightInd w:val="0"/>
        <w:spacing w:after="0" w:line="240" w:lineRule="auto"/>
        <w:rPr>
          <w:rFonts w:ascii="Times New Roman" w:hAnsi="Times New Roman" w:cs="Times New Roman"/>
          <w:b/>
          <w:bCs/>
        </w:rPr>
      </w:pPr>
    </w:p>
    <w:p w14:paraId="48674E00" w14:textId="77777777" w:rsidR="00EC6341" w:rsidRPr="007C1867" w:rsidRDefault="008A1ACC" w:rsidP="00EC6341">
      <w:pPr>
        <w:autoSpaceDE w:val="0"/>
        <w:autoSpaceDN w:val="0"/>
        <w:adjustRightInd w:val="0"/>
        <w:spacing w:after="0" w:line="240" w:lineRule="auto"/>
        <w:rPr>
          <w:rFonts w:ascii="Times New Roman" w:hAnsi="Times New Roman" w:cs="Times New Roman"/>
          <w:b/>
          <w:bCs/>
          <w:u w:val="single"/>
        </w:rPr>
      </w:pPr>
      <w:r w:rsidRPr="007C1867">
        <w:rPr>
          <w:rFonts w:ascii="Times New Roman" w:hAnsi="Times New Roman" w:cs="Times New Roman"/>
          <w:b/>
          <w:bCs/>
          <w:u w:val="single"/>
        </w:rPr>
        <w:t>Spleen</w:t>
      </w:r>
      <w:bookmarkStart w:id="1" w:name="_GoBack"/>
      <w:bookmarkEnd w:id="1"/>
    </w:p>
    <w:p w14:paraId="3E283084" w14:textId="77777777" w:rsidR="008A1ACC" w:rsidRPr="007C1867" w:rsidRDefault="008A1ACC" w:rsidP="00EC6341">
      <w:pPr>
        <w:autoSpaceDE w:val="0"/>
        <w:autoSpaceDN w:val="0"/>
        <w:adjustRightInd w:val="0"/>
        <w:spacing w:after="0" w:line="240" w:lineRule="auto"/>
        <w:rPr>
          <w:rFonts w:ascii="Times New Roman" w:hAnsi="Times New Roman" w:cs="Times New Roman"/>
          <w:b/>
          <w:bCs/>
        </w:rPr>
      </w:pPr>
    </w:p>
    <w:p w14:paraId="26D9FB9E" w14:textId="77777777" w:rsidR="00EC6341" w:rsidRPr="007C1867" w:rsidRDefault="00EC6341" w:rsidP="00EC6341">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1. Measure and weigh specimen. Note any hilar lymph nodes and separate out.</w:t>
      </w:r>
    </w:p>
    <w:p w14:paraId="139690B4" w14:textId="77777777" w:rsidR="00EC6341" w:rsidRPr="007C1867" w:rsidRDefault="00EC6341" w:rsidP="00EC6341">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2. Slice specimen as thinly as possible and examine carefully for lesions.</w:t>
      </w:r>
    </w:p>
    <w:p w14:paraId="1239F4A1" w14:textId="77777777" w:rsidR="00EC6341" w:rsidRPr="007C1867" w:rsidRDefault="00EC6341" w:rsidP="00EC6341">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3. Take gross photographs of any lesions.</w:t>
      </w:r>
    </w:p>
    <w:p w14:paraId="546A708C" w14:textId="77777777" w:rsidR="00EC6341" w:rsidRPr="007C1867" w:rsidRDefault="00EC6341" w:rsidP="00EC6341">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4. Contact the attending the on call hematopathologist or fellow and ask what tissue they want</w:t>
      </w:r>
    </w:p>
    <w:p w14:paraId="126C7D35" w14:textId="77777777" w:rsidR="00EC6341" w:rsidRPr="007C1867" w:rsidRDefault="00EC6341" w:rsidP="00EC6341">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submitted.</w:t>
      </w:r>
    </w:p>
    <w:p w14:paraId="670C25A1" w14:textId="77777777" w:rsidR="00EC6341" w:rsidRPr="007C1867" w:rsidRDefault="00EC6341" w:rsidP="00EC6341">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In most cases, the attending will want the hilar lymph nodes submitted (if present) for both</w:t>
      </w:r>
    </w:p>
    <w:p w14:paraId="580C8759" w14:textId="77777777" w:rsidR="00EC6341" w:rsidRPr="007C1867" w:rsidRDefault="00EC6341" w:rsidP="00EC6341">
      <w:pPr>
        <w:autoSpaceDE w:val="0"/>
        <w:autoSpaceDN w:val="0"/>
        <w:adjustRightInd w:val="0"/>
        <w:spacing w:after="0" w:line="240" w:lineRule="auto"/>
        <w:rPr>
          <w:rFonts w:ascii="Times New Roman" w:hAnsi="Times New Roman" w:cs="Times New Roman"/>
        </w:rPr>
      </w:pPr>
      <w:r w:rsidRPr="007C1867">
        <w:rPr>
          <w:rFonts w:ascii="Times New Roman" w:hAnsi="Times New Roman" w:cs="Times New Roman"/>
        </w:rPr>
        <w:t>histological analysis and ancillary studies. See above "lymph node biopsy" steps 3 through 8 for</w:t>
      </w:r>
    </w:p>
    <w:p w14:paraId="73B156D1" w14:textId="77777777" w:rsidR="00EC6341" w:rsidRPr="007C1867" w:rsidRDefault="00EC6341" w:rsidP="00EC6341">
      <w:pPr>
        <w:rPr>
          <w:rFonts w:ascii="Times New Roman" w:hAnsi="Times New Roman" w:cs="Times New Roman"/>
        </w:rPr>
      </w:pPr>
      <w:r w:rsidRPr="007C1867">
        <w:rPr>
          <w:rFonts w:ascii="Times New Roman" w:hAnsi="Times New Roman" w:cs="Times New Roman"/>
        </w:rPr>
        <w:t>details.</w:t>
      </w:r>
    </w:p>
    <w:p w14:paraId="755C88EF" w14:textId="77777777" w:rsidR="00DA32D0" w:rsidRPr="007C1867" w:rsidRDefault="00DA32D0" w:rsidP="00B90A51">
      <w:pPr>
        <w:spacing w:line="240" w:lineRule="auto"/>
        <w:rPr>
          <w:rFonts w:ascii="Times New Roman" w:hAnsi="Times New Roman" w:cs="Times New Roman"/>
          <w:b/>
          <w:sz w:val="28"/>
          <w:szCs w:val="24"/>
        </w:rPr>
      </w:pPr>
    </w:p>
    <w:p w14:paraId="79FE2026" w14:textId="77777777" w:rsidR="004426B9" w:rsidRDefault="007C1867" w:rsidP="009F5470">
      <w:r>
        <w:rPr>
          <w:noProof/>
        </w:rPr>
        <w:lastRenderedPageBreak/>
        <w:drawing>
          <wp:inline distT="0" distB="0" distL="0" distR="0" wp14:anchorId="2EAE06DC" wp14:editId="654A04B4">
            <wp:extent cx="5943600" cy="7718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718425"/>
                    </a:xfrm>
                    <a:prstGeom prst="rect">
                      <a:avLst/>
                    </a:prstGeom>
                  </pic:spPr>
                </pic:pic>
              </a:graphicData>
            </a:graphic>
          </wp:inline>
        </w:drawing>
      </w:r>
    </w:p>
    <w:p w14:paraId="25243E3A" w14:textId="77777777" w:rsidR="001D522C" w:rsidRDefault="001D522C" w:rsidP="009F5470"/>
    <w:p w14:paraId="7A740A9D" w14:textId="77777777" w:rsidR="001D522C" w:rsidRDefault="007C1867" w:rsidP="009F5470">
      <w:pPr>
        <w:rPr>
          <w:noProof/>
        </w:rPr>
      </w:pPr>
      <w:r>
        <w:rPr>
          <w:noProof/>
        </w:rPr>
        <w:lastRenderedPageBreak/>
        <w:drawing>
          <wp:inline distT="0" distB="0" distL="0" distR="0" wp14:anchorId="63A364F9" wp14:editId="0E65A0C4">
            <wp:extent cx="5943600" cy="77292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729220"/>
                    </a:xfrm>
                    <a:prstGeom prst="rect">
                      <a:avLst/>
                    </a:prstGeom>
                  </pic:spPr>
                </pic:pic>
              </a:graphicData>
            </a:graphic>
          </wp:inline>
        </w:drawing>
      </w:r>
    </w:p>
    <w:p w14:paraId="50C8172E" w14:textId="77777777" w:rsidR="001D522C" w:rsidRDefault="001D522C" w:rsidP="009F5470"/>
    <w:p w14:paraId="272E1A27" w14:textId="77777777" w:rsidR="001D522C" w:rsidRPr="009F5470" w:rsidRDefault="007C1867" w:rsidP="009F5470">
      <w:r>
        <w:rPr>
          <w:noProof/>
        </w:rPr>
        <w:lastRenderedPageBreak/>
        <w:drawing>
          <wp:inline distT="0" distB="0" distL="0" distR="0" wp14:anchorId="6BD53FCA" wp14:editId="6EFD1840">
            <wp:extent cx="5943600" cy="76930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693025"/>
                    </a:xfrm>
                    <a:prstGeom prst="rect">
                      <a:avLst/>
                    </a:prstGeom>
                  </pic:spPr>
                </pic:pic>
              </a:graphicData>
            </a:graphic>
          </wp:inline>
        </w:drawing>
      </w:r>
    </w:p>
    <w:sectPr w:rsidR="001D522C" w:rsidRPr="009F5470" w:rsidSect="00E872E3">
      <w:headerReference w:type="default" r:id="rId11"/>
      <w:headerReference w:type="first" r:id="rId12"/>
      <w:pgSz w:w="12240" w:h="15840"/>
      <w:pgMar w:top="1133" w:right="1440" w:bottom="1440" w:left="144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76DB9E" w14:textId="77777777" w:rsidR="006E2A30" w:rsidRDefault="006E2A30" w:rsidP="00C84ED3">
      <w:pPr>
        <w:spacing w:after="0" w:line="240" w:lineRule="auto"/>
      </w:pPr>
      <w:r>
        <w:separator/>
      </w:r>
    </w:p>
  </w:endnote>
  <w:endnote w:type="continuationSeparator" w:id="0">
    <w:p w14:paraId="577427AD" w14:textId="77777777" w:rsidR="006E2A30" w:rsidRDefault="006E2A30" w:rsidP="00C84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1A2B9" w14:textId="77777777" w:rsidR="006E2A30" w:rsidRDefault="006E2A30" w:rsidP="00C84ED3">
      <w:pPr>
        <w:spacing w:after="0" w:line="240" w:lineRule="auto"/>
      </w:pPr>
      <w:r>
        <w:separator/>
      </w:r>
    </w:p>
  </w:footnote>
  <w:footnote w:type="continuationSeparator" w:id="0">
    <w:p w14:paraId="526EF7CE" w14:textId="77777777" w:rsidR="006E2A30" w:rsidRDefault="006E2A30" w:rsidP="00C84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B6928" w14:textId="02EDEE08" w:rsidR="00446221" w:rsidRPr="00E872E3" w:rsidRDefault="00E872E3" w:rsidP="00E872E3">
    <w:pPr>
      <w:pStyle w:val="Header"/>
      <w:tabs>
        <w:tab w:val="left" w:pos="9360"/>
      </w:tabs>
      <w:jc w:val="right"/>
      <w:rPr>
        <w:rFonts w:ascii="Arial" w:hAnsi="Arial" w:cs="Arial"/>
        <w:sz w:val="28"/>
      </w:rPr>
    </w:pPr>
    <w:r>
      <w:rPr>
        <w:rFonts w:ascii="Arial" w:hAnsi="Arial" w:cs="Arial"/>
        <w:sz w:val="28"/>
      </w:rPr>
      <w:tab/>
    </w:r>
    <w:r>
      <w:rPr>
        <w:rFonts w:ascii="Arial" w:hAnsi="Arial" w:cs="Arial"/>
        <w:sz w:val="28"/>
      </w:rPr>
      <w:tab/>
    </w:r>
    <w:r w:rsidRPr="00E872E3">
      <w:rPr>
        <w:rFonts w:ascii="Arial" w:hAnsi="Arial" w:cs="Arial"/>
        <w:sz w:val="28"/>
      </w:rPr>
      <w:fldChar w:fldCharType="begin"/>
    </w:r>
    <w:r w:rsidRPr="00E872E3">
      <w:rPr>
        <w:rFonts w:ascii="Arial" w:hAnsi="Arial" w:cs="Arial"/>
        <w:sz w:val="28"/>
      </w:rPr>
      <w:instrText xml:space="preserve"> PAGE  \* Arabic  \* MERGEFORMAT </w:instrText>
    </w:r>
    <w:r w:rsidRPr="00E872E3">
      <w:rPr>
        <w:rFonts w:ascii="Arial" w:hAnsi="Arial" w:cs="Arial"/>
        <w:sz w:val="28"/>
      </w:rPr>
      <w:fldChar w:fldCharType="separate"/>
    </w:r>
    <w:r w:rsidR="00C9250A">
      <w:rPr>
        <w:rFonts w:ascii="Arial" w:hAnsi="Arial" w:cs="Arial"/>
        <w:noProof/>
        <w:sz w:val="28"/>
      </w:rPr>
      <w:t>4</w:t>
    </w:r>
    <w:r w:rsidRPr="00E872E3">
      <w:rPr>
        <w:rFonts w:ascii="Arial" w:hAnsi="Arial" w:cs="Arial"/>
        <w:sz w:val="28"/>
      </w:rPr>
      <w:fldChar w:fldCharType="end"/>
    </w:r>
    <w:r w:rsidRPr="00E872E3">
      <w:rPr>
        <w:rFonts w:ascii="Arial" w:hAnsi="Arial" w:cs="Arial"/>
        <w:sz w:val="28"/>
      </w:rPr>
      <w:t xml:space="preserve"> of </w:t>
    </w:r>
    <w:r w:rsidRPr="00E872E3">
      <w:rPr>
        <w:rFonts w:ascii="Arial" w:hAnsi="Arial" w:cs="Arial"/>
        <w:sz w:val="28"/>
      </w:rPr>
      <w:fldChar w:fldCharType="begin"/>
    </w:r>
    <w:r w:rsidRPr="00E872E3">
      <w:rPr>
        <w:rFonts w:ascii="Arial" w:hAnsi="Arial" w:cs="Arial"/>
        <w:sz w:val="28"/>
      </w:rPr>
      <w:instrText xml:space="preserve"> NUMPAGES  \* Arabic  \* MERGEFORMAT </w:instrText>
    </w:r>
    <w:r w:rsidRPr="00E872E3">
      <w:rPr>
        <w:rFonts w:ascii="Arial" w:hAnsi="Arial" w:cs="Arial"/>
        <w:sz w:val="28"/>
      </w:rPr>
      <w:fldChar w:fldCharType="separate"/>
    </w:r>
    <w:r w:rsidR="00C9250A">
      <w:rPr>
        <w:rFonts w:ascii="Arial" w:hAnsi="Arial" w:cs="Arial"/>
        <w:noProof/>
        <w:sz w:val="28"/>
      </w:rPr>
      <w:t>5</w:t>
    </w:r>
    <w:r w:rsidRPr="00E872E3">
      <w:rPr>
        <w:rFonts w:ascii="Arial" w:hAnsi="Arial" w:cs="Arial"/>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89F04" w14:textId="77777777" w:rsidR="00E872E3" w:rsidRDefault="003F7026" w:rsidP="00E872E3">
    <w:pPr>
      <w:pStyle w:val="Header"/>
      <w:tabs>
        <w:tab w:val="clear" w:pos="4680"/>
        <w:tab w:val="left" w:pos="1719"/>
        <w:tab w:val="left" w:pos="2948"/>
        <w:tab w:val="left" w:pos="7091"/>
        <w:tab w:val="left" w:pos="9360"/>
      </w:tabs>
      <w:ind w:left="-1260"/>
    </w:pPr>
    <w:r>
      <w:rPr>
        <w:noProof/>
      </w:rPr>
      <mc:AlternateContent>
        <mc:Choice Requires="wps">
          <w:drawing>
            <wp:anchor distT="0" distB="0" distL="114300" distR="114300" simplePos="0" relativeHeight="251659264" behindDoc="0" locked="0" layoutInCell="1" allowOverlap="1" wp14:anchorId="2C924DE9" wp14:editId="03C3B95E">
              <wp:simplePos x="0" y="0"/>
              <wp:positionH relativeFrom="column">
                <wp:posOffset>818515</wp:posOffset>
              </wp:positionH>
              <wp:positionV relativeFrom="paragraph">
                <wp:posOffset>71120</wp:posOffset>
              </wp:positionV>
              <wp:extent cx="4356100" cy="802005"/>
              <wp:effectExtent l="0" t="0" r="635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6100" cy="802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793DF" w14:textId="77777777" w:rsidR="00446221"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FA6255">
                            <w:rPr>
                              <w:rFonts w:ascii="Arial" w:hAnsi="Arial" w:cs="Arial"/>
                              <w:b/>
                              <w:sz w:val="28"/>
                              <w:szCs w:val="28"/>
                            </w:rPr>
                            <w:t xml:space="preserve"> </w:t>
                          </w:r>
                          <w:r w:rsidR="00EC6341">
                            <w:rPr>
                              <w:rFonts w:ascii="Arial" w:hAnsi="Arial" w:cs="Arial"/>
                              <w:b/>
                              <w:sz w:val="28"/>
                              <w:szCs w:val="28"/>
                            </w:rPr>
                            <w:t>Grossing</w:t>
                          </w:r>
                        </w:p>
                        <w:p w14:paraId="15509FA4" w14:textId="77777777" w:rsidR="00EC6341" w:rsidRPr="00E872E3" w:rsidRDefault="00EC6341" w:rsidP="00283BF5">
                          <w:pPr>
                            <w:spacing w:after="0" w:line="240" w:lineRule="auto"/>
                            <w:jc w:val="center"/>
                            <w:rPr>
                              <w:rFonts w:ascii="Arial" w:hAnsi="Arial" w:cs="Arial"/>
                              <w:b/>
                              <w:sz w:val="28"/>
                              <w:szCs w:val="28"/>
                            </w:rPr>
                          </w:pPr>
                          <w:r>
                            <w:rPr>
                              <w:rFonts w:ascii="Arial,Bold" w:hAnsi="Arial,Bold" w:cs="Arial,Bold"/>
                              <w:b/>
                              <w:bCs/>
                              <w:sz w:val="28"/>
                              <w:szCs w:val="28"/>
                            </w:rPr>
                            <w:t>Lymphoma Workup: Lymph Nodes and Spleen</w:t>
                          </w:r>
                        </w:p>
                        <w:p w14:paraId="510910F2" w14:textId="77777777" w:rsidR="00446221" w:rsidRPr="00BE30D9" w:rsidRDefault="00446221" w:rsidP="00840125">
                          <w:pPr>
                            <w:jc w:val="center"/>
                            <w:rPr>
                              <w:rFonts w:ascii="Arial" w:hAnsi="Arial" w:cs="Arial"/>
                              <w:sz w:val="16"/>
                              <w:szCs w:val="16"/>
                            </w:rPr>
                          </w:pPr>
                          <w:r>
                            <w:rPr>
                              <w:rFonts w:ascii="Arial" w:hAnsi="Arial" w:cs="Arial"/>
                              <w:sz w:val="16"/>
                              <w:szCs w:val="16"/>
                            </w:rPr>
                            <w:t>Printed Copies are not always up-to-date-See online for current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 o:spid="_x0000_s1026" type="#_x0000_t202" style="position:absolute;left:0;text-align:left;margin-left:64.45pt;margin-top:5.6pt;width:343pt;height:6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" fillcolor="white [3201]" stroked="f" strokeweight=".5pt">
              <v:path arrowok="t"/>
              <v:textbox>
                <w:txbxContent>
                  <w:p w:rsidR="00446221"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FA6255">
                      <w:rPr>
                        <w:rFonts w:ascii="Arial" w:hAnsi="Arial" w:cs="Arial"/>
                        <w:b/>
                        <w:sz w:val="28"/>
                        <w:szCs w:val="28"/>
                      </w:rPr>
                      <w:t xml:space="preserve"> </w:t>
                    </w:r>
                    <w:r w:rsidR="00EC6341">
                      <w:rPr>
                        <w:rFonts w:ascii="Arial" w:hAnsi="Arial" w:cs="Arial"/>
                        <w:b/>
                        <w:sz w:val="28"/>
                        <w:szCs w:val="28"/>
                      </w:rPr>
                      <w:t>Grossing</w:t>
                    </w:r>
                  </w:p>
                  <w:p w:rsidR="00EC6341" w:rsidRPr="00E872E3" w:rsidRDefault="00EC6341" w:rsidP="00283BF5">
                    <w:pPr>
                      <w:spacing w:after="0" w:line="240" w:lineRule="auto"/>
                      <w:jc w:val="center"/>
                      <w:rPr>
                        <w:rFonts w:ascii="Arial" w:hAnsi="Arial" w:cs="Arial"/>
                        <w:b/>
                        <w:sz w:val="28"/>
                        <w:szCs w:val="28"/>
                      </w:rPr>
                    </w:pPr>
                    <w:r>
                      <w:rPr>
                        <w:rFonts w:ascii="Arial,Bold" w:hAnsi="Arial,Bold" w:cs="Arial,Bold"/>
                        <w:b/>
                        <w:bCs/>
                        <w:sz w:val="28"/>
                        <w:szCs w:val="28"/>
                      </w:rPr>
                      <w:t>Lymphoma Workup: Lymph Nodes and Spleen</w:t>
                    </w:r>
                  </w:p>
                  <w:p w:rsidR="00446221" w:rsidRPr="00BE30D9" w:rsidRDefault="00446221" w:rsidP="00840125">
                    <w:pPr>
                      <w:jc w:val="center"/>
                      <w:rPr>
                        <w:rFonts w:ascii="Arial" w:hAnsi="Arial" w:cs="Arial"/>
                        <w:sz w:val="16"/>
                        <w:szCs w:val="16"/>
                      </w:rPr>
                    </w:pPr>
                    <w:r>
                      <w:rPr>
                        <w:rFonts w:ascii="Arial" w:hAnsi="Arial" w:cs="Arial"/>
                        <w:sz w:val="16"/>
                        <w:szCs w:val="16"/>
                      </w:rPr>
                      <w:t>Printed Copies are not always up-to-</w:t>
                    </w:r>
                    <w:proofErr w:type="gramStart"/>
                    <w:r>
                      <w:rPr>
                        <w:rFonts w:ascii="Arial" w:hAnsi="Arial" w:cs="Arial"/>
                        <w:sz w:val="16"/>
                        <w:szCs w:val="16"/>
                      </w:rPr>
                      <w:t>date</w:t>
                    </w:r>
                    <w:proofErr w:type="gramEnd"/>
                    <w:r>
                      <w:rPr>
                        <w:rFonts w:ascii="Arial" w:hAnsi="Arial" w:cs="Arial"/>
                        <w:sz w:val="16"/>
                        <w:szCs w:val="16"/>
                      </w:rPr>
                      <w:t>-See online for current version.</w:t>
                    </w:r>
                  </w:p>
                </w:txbxContent>
              </v:textbox>
            </v:shape>
          </w:pict>
        </mc:Fallback>
      </mc:AlternateContent>
    </w:r>
    <w:r>
      <w:rPr>
        <w:noProof/>
      </w:rPr>
      <w:drawing>
        <wp:anchor distT="0" distB="0" distL="114300" distR="114300" simplePos="0" relativeHeight="251660288" behindDoc="0" locked="0" layoutInCell="1" allowOverlap="1" wp14:anchorId="06AAF6D6" wp14:editId="67CC1F3F">
          <wp:simplePos x="0" y="0"/>
          <wp:positionH relativeFrom="column">
            <wp:posOffset>-285750</wp:posOffset>
          </wp:positionH>
          <wp:positionV relativeFrom="paragraph">
            <wp:posOffset>-43815</wp:posOffset>
          </wp:positionV>
          <wp:extent cx="1462177" cy="9144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Vertic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2177" cy="914400"/>
                  </a:xfrm>
                  <a:prstGeom prst="rect">
                    <a:avLst/>
                  </a:prstGeom>
                </pic:spPr>
              </pic:pic>
            </a:graphicData>
          </a:graphic>
        </wp:anchor>
      </w:drawing>
    </w:r>
    <w:r w:rsidR="00446221">
      <w:tab/>
    </w:r>
    <w:r w:rsidR="00446221">
      <w:tab/>
    </w:r>
  </w:p>
  <w:p w14:paraId="16193924" w14:textId="77777777" w:rsidR="00E872E3" w:rsidRDefault="00E872E3" w:rsidP="00E872E3">
    <w:pPr>
      <w:pStyle w:val="Header"/>
      <w:tabs>
        <w:tab w:val="clear" w:pos="4680"/>
        <w:tab w:val="left" w:pos="1719"/>
        <w:tab w:val="left" w:pos="2948"/>
        <w:tab w:val="left" w:pos="7091"/>
        <w:tab w:val="left" w:pos="9360"/>
      </w:tabs>
      <w:ind w:left="-1260"/>
    </w:pPr>
  </w:p>
  <w:p w14:paraId="60B1E800" w14:textId="77777777" w:rsidR="00E872E3" w:rsidRDefault="00E872E3" w:rsidP="00E872E3">
    <w:pPr>
      <w:pStyle w:val="Header"/>
      <w:tabs>
        <w:tab w:val="clear" w:pos="4680"/>
        <w:tab w:val="left" w:pos="1719"/>
        <w:tab w:val="left" w:pos="2948"/>
        <w:tab w:val="left" w:pos="7091"/>
        <w:tab w:val="left" w:pos="9360"/>
      </w:tabs>
      <w:ind w:left="-1260"/>
    </w:pPr>
  </w:p>
  <w:p w14:paraId="241E449C" w14:textId="77777777" w:rsidR="00E872E3" w:rsidRDefault="00E872E3" w:rsidP="00E872E3">
    <w:pPr>
      <w:pStyle w:val="Header"/>
      <w:tabs>
        <w:tab w:val="clear" w:pos="4680"/>
        <w:tab w:val="left" w:pos="1719"/>
        <w:tab w:val="left" w:pos="2948"/>
        <w:tab w:val="left" w:pos="7091"/>
        <w:tab w:val="left" w:pos="9360"/>
      </w:tabs>
      <w:ind w:left="-1260"/>
    </w:pPr>
  </w:p>
  <w:p w14:paraId="383ACAC5" w14:textId="77777777" w:rsidR="00E872E3" w:rsidRDefault="00E872E3" w:rsidP="00E872E3">
    <w:pPr>
      <w:pStyle w:val="Header"/>
      <w:tabs>
        <w:tab w:val="clear" w:pos="4680"/>
        <w:tab w:val="left" w:pos="1719"/>
        <w:tab w:val="left" w:pos="2948"/>
        <w:tab w:val="left" w:pos="7091"/>
        <w:tab w:val="left" w:pos="9360"/>
      </w:tabs>
      <w:ind w:left="-1260"/>
    </w:pPr>
  </w:p>
  <w:p w14:paraId="4281C6F3" w14:textId="77777777" w:rsidR="00E872E3" w:rsidRDefault="00E872E3" w:rsidP="00E872E3">
    <w:pPr>
      <w:pStyle w:val="Header"/>
      <w:tabs>
        <w:tab w:val="clear" w:pos="4680"/>
        <w:tab w:val="left" w:pos="1719"/>
        <w:tab w:val="left" w:pos="2948"/>
        <w:tab w:val="left" w:pos="7091"/>
        <w:tab w:val="left" w:pos="9360"/>
      </w:tabs>
      <w:ind w:left="-1260"/>
    </w:pPr>
  </w:p>
  <w:p w14:paraId="07BA3AE3" w14:textId="0350B708" w:rsidR="00446221" w:rsidRPr="00E872E3" w:rsidRDefault="003F7026" w:rsidP="003F7026">
    <w:pPr>
      <w:pStyle w:val="Header"/>
      <w:tabs>
        <w:tab w:val="clear" w:pos="4680"/>
        <w:tab w:val="left" w:pos="1719"/>
        <w:tab w:val="left" w:pos="2948"/>
        <w:tab w:val="left" w:pos="8640"/>
        <w:tab w:val="left" w:pos="9360"/>
      </w:tabs>
      <w:rPr>
        <w:rFonts w:ascii="Arial" w:hAnsi="Arial" w:cs="Arial"/>
        <w:sz w:val="28"/>
      </w:rPr>
    </w:pPr>
    <w:r>
      <w:tab/>
    </w:r>
    <w:r>
      <w:tab/>
    </w:r>
    <w:r w:rsidR="00E872E3">
      <w:tab/>
    </w:r>
    <w:r w:rsidR="00E872E3" w:rsidRPr="00E872E3">
      <w:rPr>
        <w:rFonts w:ascii="Arial" w:hAnsi="Arial" w:cs="Arial"/>
        <w:sz w:val="28"/>
      </w:rPr>
      <w:fldChar w:fldCharType="begin"/>
    </w:r>
    <w:r w:rsidR="00E872E3" w:rsidRPr="00E872E3">
      <w:rPr>
        <w:rFonts w:ascii="Arial" w:hAnsi="Arial" w:cs="Arial"/>
        <w:sz w:val="28"/>
      </w:rPr>
      <w:instrText xml:space="preserve"> PAGE  \* Arabic  \* MERGEFORMAT </w:instrText>
    </w:r>
    <w:r w:rsidR="00E872E3" w:rsidRPr="00E872E3">
      <w:rPr>
        <w:rFonts w:ascii="Arial" w:hAnsi="Arial" w:cs="Arial"/>
        <w:sz w:val="28"/>
      </w:rPr>
      <w:fldChar w:fldCharType="separate"/>
    </w:r>
    <w:r w:rsidR="00C9250A">
      <w:rPr>
        <w:rFonts w:ascii="Arial" w:hAnsi="Arial" w:cs="Arial"/>
        <w:noProof/>
        <w:sz w:val="28"/>
      </w:rPr>
      <w:t>1</w:t>
    </w:r>
    <w:r w:rsidR="00E872E3" w:rsidRPr="00E872E3">
      <w:rPr>
        <w:rFonts w:ascii="Arial" w:hAnsi="Arial" w:cs="Arial"/>
        <w:sz w:val="28"/>
      </w:rPr>
      <w:fldChar w:fldCharType="end"/>
    </w:r>
    <w:r w:rsidR="00E872E3" w:rsidRPr="00E872E3">
      <w:rPr>
        <w:rFonts w:ascii="Arial" w:hAnsi="Arial" w:cs="Arial"/>
        <w:sz w:val="28"/>
      </w:rPr>
      <w:t xml:space="preserve"> of </w:t>
    </w:r>
    <w:r w:rsidR="00E872E3" w:rsidRPr="00E872E3">
      <w:rPr>
        <w:rFonts w:ascii="Arial" w:hAnsi="Arial" w:cs="Arial"/>
        <w:sz w:val="28"/>
      </w:rPr>
      <w:fldChar w:fldCharType="begin"/>
    </w:r>
    <w:r w:rsidR="00E872E3" w:rsidRPr="00E872E3">
      <w:rPr>
        <w:rFonts w:ascii="Arial" w:hAnsi="Arial" w:cs="Arial"/>
        <w:sz w:val="28"/>
      </w:rPr>
      <w:instrText xml:space="preserve"> NUMPAGES  \* Arabic  \* MERGEFORMAT </w:instrText>
    </w:r>
    <w:r w:rsidR="00E872E3" w:rsidRPr="00E872E3">
      <w:rPr>
        <w:rFonts w:ascii="Arial" w:hAnsi="Arial" w:cs="Arial"/>
        <w:sz w:val="28"/>
      </w:rPr>
      <w:fldChar w:fldCharType="separate"/>
    </w:r>
    <w:r w:rsidR="00C9250A">
      <w:rPr>
        <w:rFonts w:ascii="Arial" w:hAnsi="Arial" w:cs="Arial"/>
        <w:noProof/>
        <w:sz w:val="28"/>
      </w:rPr>
      <w:t>5</w:t>
    </w:r>
    <w:r w:rsidR="00E872E3" w:rsidRPr="00E872E3">
      <w:rPr>
        <w:rFonts w:ascii="Arial" w:hAnsi="Arial" w:cs="Arial"/>
        <w:sz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E2B71"/>
    <w:multiLevelType w:val="hybridMultilevel"/>
    <w:tmpl w:val="51E2A7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C1FB8"/>
    <w:multiLevelType w:val="hybridMultilevel"/>
    <w:tmpl w:val="3C062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6173D"/>
    <w:multiLevelType w:val="hybridMultilevel"/>
    <w:tmpl w:val="4E98B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271EE"/>
    <w:multiLevelType w:val="hybridMultilevel"/>
    <w:tmpl w:val="E272E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E170A6"/>
    <w:multiLevelType w:val="hybridMultilevel"/>
    <w:tmpl w:val="9D8A6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06958"/>
    <w:multiLevelType w:val="hybridMultilevel"/>
    <w:tmpl w:val="3D7AB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C7401D"/>
    <w:multiLevelType w:val="hybridMultilevel"/>
    <w:tmpl w:val="CCC2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E5362E"/>
    <w:multiLevelType w:val="hybridMultilevel"/>
    <w:tmpl w:val="03E6E5EC"/>
    <w:lvl w:ilvl="0" w:tplc="B6626F4A">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6063CA"/>
    <w:multiLevelType w:val="hybridMultilevel"/>
    <w:tmpl w:val="1B46A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6A548D"/>
    <w:multiLevelType w:val="hybridMultilevel"/>
    <w:tmpl w:val="E536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185FEC"/>
    <w:multiLevelType w:val="hybridMultilevel"/>
    <w:tmpl w:val="03206128"/>
    <w:lvl w:ilvl="0" w:tplc="9B5EF8F2">
      <w:start w:val="1"/>
      <w:numFmt w:val="lowerLetter"/>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0"/>
  </w:num>
  <w:num w:numId="4">
    <w:abstractNumId w:val="8"/>
  </w:num>
  <w:num w:numId="5">
    <w:abstractNumId w:val="5"/>
  </w:num>
  <w:num w:numId="6">
    <w:abstractNumId w:val="4"/>
  </w:num>
  <w:num w:numId="7">
    <w:abstractNumId w:val="2"/>
  </w:num>
  <w:num w:numId="8">
    <w:abstractNumId w:val="6"/>
  </w:num>
  <w:num w:numId="9">
    <w:abstractNumId w:val="9"/>
  </w:num>
  <w:num w:numId="10">
    <w:abstractNumId w:val="1"/>
  </w:num>
  <w:num w:numId="1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yan, Russell">
    <w15:presenceInfo w15:providerId="Windows Live" w15:userId="e7d0a498-61e7-4da6-aa44-d44cef874c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255"/>
    <w:rsid w:val="000850CB"/>
    <w:rsid w:val="000B3EC7"/>
    <w:rsid w:val="000D6344"/>
    <w:rsid w:val="00167356"/>
    <w:rsid w:val="00171E4F"/>
    <w:rsid w:val="001D522C"/>
    <w:rsid w:val="00272137"/>
    <w:rsid w:val="00283BF5"/>
    <w:rsid w:val="002C76E3"/>
    <w:rsid w:val="00301DAA"/>
    <w:rsid w:val="00321CC5"/>
    <w:rsid w:val="00384DD3"/>
    <w:rsid w:val="003C25FB"/>
    <w:rsid w:val="003D53B3"/>
    <w:rsid w:val="003F7026"/>
    <w:rsid w:val="004426B9"/>
    <w:rsid w:val="00446221"/>
    <w:rsid w:val="004D0360"/>
    <w:rsid w:val="00551728"/>
    <w:rsid w:val="00665E28"/>
    <w:rsid w:val="006E2A30"/>
    <w:rsid w:val="006F3974"/>
    <w:rsid w:val="00784ECB"/>
    <w:rsid w:val="007B2333"/>
    <w:rsid w:val="007B25FF"/>
    <w:rsid w:val="007C1867"/>
    <w:rsid w:val="007D0814"/>
    <w:rsid w:val="00811CEE"/>
    <w:rsid w:val="00815A5B"/>
    <w:rsid w:val="00840125"/>
    <w:rsid w:val="00855CB1"/>
    <w:rsid w:val="00893D25"/>
    <w:rsid w:val="008A1ACC"/>
    <w:rsid w:val="008A43BF"/>
    <w:rsid w:val="008D351E"/>
    <w:rsid w:val="00950234"/>
    <w:rsid w:val="00955374"/>
    <w:rsid w:val="0096388F"/>
    <w:rsid w:val="009C4727"/>
    <w:rsid w:val="009F5470"/>
    <w:rsid w:val="00A01DE9"/>
    <w:rsid w:val="00AE367E"/>
    <w:rsid w:val="00B013D3"/>
    <w:rsid w:val="00B50DE6"/>
    <w:rsid w:val="00B52D0F"/>
    <w:rsid w:val="00B612BD"/>
    <w:rsid w:val="00B90A51"/>
    <w:rsid w:val="00BA4C99"/>
    <w:rsid w:val="00BA588D"/>
    <w:rsid w:val="00BA5F13"/>
    <w:rsid w:val="00BE197B"/>
    <w:rsid w:val="00BE30D9"/>
    <w:rsid w:val="00BF1046"/>
    <w:rsid w:val="00C84ED3"/>
    <w:rsid w:val="00C9250A"/>
    <w:rsid w:val="00D357D6"/>
    <w:rsid w:val="00D4158B"/>
    <w:rsid w:val="00D81746"/>
    <w:rsid w:val="00DA32D0"/>
    <w:rsid w:val="00DA6CC9"/>
    <w:rsid w:val="00DE16DB"/>
    <w:rsid w:val="00E03C5B"/>
    <w:rsid w:val="00E32F71"/>
    <w:rsid w:val="00E47039"/>
    <w:rsid w:val="00E872E3"/>
    <w:rsid w:val="00E91223"/>
    <w:rsid w:val="00EC6341"/>
    <w:rsid w:val="00ED4620"/>
    <w:rsid w:val="00F23896"/>
    <w:rsid w:val="00F966F6"/>
    <w:rsid w:val="00FA6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4E8C13"/>
  <w15:docId w15:val="{8703CE3E-D2EE-4BBC-B3C1-61A1D6F9C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C472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D3"/>
  </w:style>
  <w:style w:type="paragraph" w:styleId="Footer">
    <w:name w:val="footer"/>
    <w:basedOn w:val="Normal"/>
    <w:link w:val="FooterChar"/>
    <w:uiPriority w:val="99"/>
    <w:unhideWhenUsed/>
    <w:rsid w:val="00C84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D3"/>
  </w:style>
  <w:style w:type="paragraph" w:styleId="BalloonText">
    <w:name w:val="Balloon Text"/>
    <w:basedOn w:val="Normal"/>
    <w:link w:val="BalloonTextChar"/>
    <w:uiPriority w:val="99"/>
    <w:semiHidden/>
    <w:unhideWhenUsed/>
    <w:rsid w:val="00C84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ED3"/>
    <w:rPr>
      <w:rFonts w:ascii="Tahoma" w:hAnsi="Tahoma" w:cs="Tahoma"/>
      <w:sz w:val="16"/>
      <w:szCs w:val="16"/>
    </w:rPr>
  </w:style>
  <w:style w:type="character" w:styleId="Hyperlink">
    <w:name w:val="Hyperlink"/>
    <w:basedOn w:val="DefaultParagraphFont"/>
    <w:uiPriority w:val="99"/>
    <w:unhideWhenUsed/>
    <w:rsid w:val="00FA6255"/>
    <w:rPr>
      <w:color w:val="0000FF" w:themeColor="hyperlink"/>
      <w:u w:val="single"/>
    </w:rPr>
  </w:style>
  <w:style w:type="paragraph" w:styleId="ListParagraph">
    <w:name w:val="List Paragraph"/>
    <w:basedOn w:val="Normal"/>
    <w:uiPriority w:val="34"/>
    <w:qFormat/>
    <w:rsid w:val="00167356"/>
    <w:pPr>
      <w:ind w:left="720"/>
      <w:contextualSpacing/>
    </w:pPr>
  </w:style>
  <w:style w:type="character" w:customStyle="1" w:styleId="Heading1Char">
    <w:name w:val="Heading 1 Char"/>
    <w:basedOn w:val="DefaultParagraphFont"/>
    <w:link w:val="Heading1"/>
    <w:uiPriority w:val="9"/>
    <w:rsid w:val="009C4727"/>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9C4727"/>
  </w:style>
  <w:style w:type="character" w:styleId="FollowedHyperlink">
    <w:name w:val="FollowedHyperlink"/>
    <w:basedOn w:val="DefaultParagraphFont"/>
    <w:uiPriority w:val="99"/>
    <w:semiHidden/>
    <w:unhideWhenUsed/>
    <w:rsid w:val="00DA32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w15="http://schemas.microsoft.com/office/word/2012/wordml" xmlns:r="http://schemas.openxmlformats.org/officeDocument/2006/relationships" xmlns:w14="http://schemas.microsoft.com/office/word/2010/wordml" xmlns:m="http://schemas.openxmlformats.org/officeDocument/2006/math" xmlns:wp="http://schemas.openxmlformats.org/drawingml/2006/wordprocessingDrawing" xmlns:a="http://schemas.openxmlformats.org/drawingml/2006/main"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MLASeventhEditionOfficeOnline.xsl" StyleName="MLA Seventh Edition">
  <ns30:Source>
    <ns30:Tag>Wad00</ns30:Tag>
    <ns30:SourceType>JournalArticle</ns30:SourceType>
    <ns30:Guid>{F64E6521-72DE-452E-9793-D767CDFA6DB1}</ns30:Guid>
    <ns30:Author>
      <ns30:Author>
        <ns30:NameList>
          <ns30:Person>
            <ns30:Last>Waddington</ns30:Last>
            <ns30:First>W.A.</ns30:First>
          </ns30:Person>
          <ns30:Person>
            <ns30:Last>Keshtgar</ns30:Last>
            <ns30:First>M.R.S.</ns30:First>
          </ns30:Person>
          <ns30:Person>
            <ns30:Last>Taylor</ns30:Last>
            <ns30:First>I.</ns30:First>
          </ns30:Person>
          <ns30:Person>
            <ns30:Last>Lakhani</ns30:Last>
            <ns30:First>S.R.</ns30:First>
          </ns30:Person>
          <ns30:Person>
            <ns30:Last>Short</ns30:Last>
            <ns30:First>M.D.</ns30:First>
          </ns30:Person>
          <ns30:Person>
            <ns30:Last>Ell</ns30:Last>
            <ns30:First>P.J.</ns30:First>
          </ns30:Person>
        </ns30:NameList>
      </ns30:Author>
    </ns30:Author>
    <ns30:Title>Radiation safety of the sentinel lymph node technique</ns30:Title>
    <ns30:JournalName>European Journal of Nuclear Medicine Vol. 27, No.4</ns30:JournalName>
    <ns30:Year>April 2000</ns30:Year>
    <ns30:RefOrder>1</ns30:RefOrder>
  </ns30:Source>
  <ns30:Source>
    <ns30:Tag>Fit00</ns30:Tag>
    <ns30:SourceType>JournalArticle</ns30:SourceType>
    <ns30:Guid>{043F3580-1851-4397-976D-C668F11D6432}</ns30:Guid>
    <ns30:Author>
      <ns30:Author>
        <ns30:NameList>
          <ns30:Person>
            <ns30:Last>Fitzgibbons</ns30:Last>
            <ns30:First>P.L.</ns30:First>
          </ns30:Person>
          <ns30:Person>
            <ns30:Last>LiVolsi</ns30:Last>
            <ns30:First>V.A.</ns30:First>
          </ns30:Person>
        </ns30:NameList>
      </ns30:Author>
    </ns30:Author>
    <ns30:Title>Recommendations for Handling Radioactive Specimens Obtained by Sentinel Lymphadenectomy</ns30:Title>
    <ns30:JournalName>The American Journal of Surgical Pathology 24(11)</ns30:JournalName>
    <ns30:Year>2000</ns30:Year>
    <ns30:Pages>1549-1551</ns30:Pages>
    <ns30:RefOrder>2</ns30:RefOrder>
  </ns30:Source>
  <ns30:Source>
    <ns30:Tag>Dug02</ns30:Tag>
    <ns30:SourceType>Misc</ns30:SourceType>
    <ns30:Guid>{97CEAEAE-3532-45AE-A019-5CE0ADDAC500}</ns30:Guid>
    <ns30:Author>
      <ns30:Author>
        <ns30:NameList>
          <ns30:Person>
            <ns30:Last>Dugan</ns30:Last>
            <ns30:First>R.D.</ns30:First>
            <ns30:Middle>Radiation Safety Service OSEH - UMHS Safety Management Services</ns30:Middle>
          </ns30:Person>
        </ns30:NameList>
      </ns30:Author>
    </ns30:Author>
    <ns30:Title>Handling Radioactive Lymphoscintigraphy Tissues</ns30:Title>
    <ns30:Year>2002</ns30:Year>
    <ns30:Month>January</ns30:Month>
    <ns30:Day>29</ns30:Day>
    <ns30:Publisher>OSEH </ns30:Publisher>
    <ns30:RefOrder>3</ns30:RefOrder>
  </ns30:Source>
</ns30:Sources>
</file>

<file path=customXml/itemProps1.xml><?xml version="1.0" encoding="utf-8"?>
<ds:datastoreItem xmlns:ds="http://schemas.openxmlformats.org/officeDocument/2006/customXml" ds:itemID="{C4217E39-EB03-4131-8157-08BEFF827FB7}">
  <ds:schemaRefs>
    <ds:schemaRef ds:uri="http://schemas.openxmlformats.org/wordprocessingml/2006/main"/>
    <ds:schemaRef ds:uri="http://schemas.microsoft.com/office/word/2012/wordml"/>
    <ds:schemaRef ds:uri="http://schemas.openxmlformats.org/officeDocument/2006/relationships"/>
    <ds:schemaRef ds:uri="http://schemas.microsoft.com/office/word/2010/wordml"/>
    <ds:schemaRef ds:uri="http://schemas.openxmlformats.org/officeDocument/2006/math"/>
    <ds:schemaRef ds:uri="http://schemas.openxmlformats.org/drawingml/2006/wordprocessingDrawing"/>
    <ds:schemaRef ds:uri="http://schemas.openxmlformats.org/drawingml/2006/main"/>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751</Words>
  <Characters>4282</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maeganh</dc:creator>
  <cp:keywords/>
  <dc:description/>
  <cp:lastModifiedBy>Gabbeart, Matt</cp:lastModifiedBy>
  <cp:revision>2</cp:revision>
  <dcterms:created xsi:type="dcterms:W3CDTF">2018-07-16T12:31:00Z</dcterms:created>
  <dcterms:modified xsi:type="dcterms:W3CDTF">2018-07-16T12:31:00Z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_Title">
    <vt:lpwstr>GROSSING - Specimens Containing Radioactive Materials</vt:lpwstr>
  </property>
  <property fmtid="{D5CDD505-2E9C-101B-9397-08002B2CF9AE}" pid="3" name="MC_Number">
    <vt:lpwstr>HIST-PROC-0072</vt:lpwstr>
  </property>
  <property fmtid="{D5CDD505-2E9C-101B-9397-08002B2CF9AE}" pid="4" name="MC_Revision">
    <vt:lpwstr>04</vt:lpwstr>
  </property>
  <property fmtid="{D5CDD505-2E9C-101B-9397-08002B2CF9AE}" pid="5" name="MC_Author">
    <vt:lpwstr/>
  </property>
  <property fmtid="{D5CDD505-2E9C-101B-9397-08002B2CF9AE}" pid="6" name="MC_Owner">
    <vt:lpwstr>ZUPANCIC</vt:lpwstr>
  </property>
  <property fmtid="{D5CDD505-2E9C-101B-9397-08002B2CF9AE}" pid="7" name="MC_Notes">
    <vt:lpwstr>upload into new MC template with revisions</vt:lpwstr>
  </property>
  <property fmtid="{D5CDD505-2E9C-101B-9397-08002B2CF9AE}" pid="8" name="MC_Vaults">
    <vt:lpwstr> </vt:lpwstr>
  </property>
  <property fmtid="{D5CDD505-2E9C-101B-9397-08002B2CF9AE}" pid="9" name="MC_Status">
    <vt:lpwstr>Release</vt:lpwstr>
  </property>
  <property fmtid="{D5CDD505-2E9C-101B-9397-08002B2CF9AE}" pid="10" name="MC_Created Date">
    <vt:lpwstr> </vt:lpwstr>
  </property>
  <property fmtid="{D5CDD505-2E9C-101B-9397-08002B2CF9AE}" pid="11" name="MC_Effective Date">
    <vt:lpwstr> </vt:lpwstr>
  </property>
  <property fmtid="{D5CDD505-2E9C-101B-9397-08002B2CF9AE}" pid="12" name="MC_Expiration Date">
    <vt:lpwstr> </vt:lpwstr>
  </property>
  <property fmtid="{D5CDD505-2E9C-101B-9397-08002B2CF9AE}" pid="13" name="MC_Release Date">
    <vt:lpwstr> </vt:lpwstr>
  </property>
  <property fmtid="{D5CDD505-2E9C-101B-9397-08002B2CF9AE}" pid="14" name="MC_Next Review Date">
    <vt:lpwstr> </vt:lpwstr>
  </property>
  <property fmtid="{D5CDD505-2E9C-101B-9397-08002B2CF9AE}" pid="15" name="MC_CF_Custom Fields">
    <vt:lpwstr> </vt:lpwstr>
  </property>
  <property fmtid="{D5CDD505-2E9C-101B-9397-08002B2CF9AE}" pid="16" name="MC_EffectiveDate">
    <vt:lpwstr>03 Jun 2015</vt:lpwstr>
  </property>
  <property fmtid="{D5CDD505-2E9C-101B-9397-08002B2CF9AE}" pid="17" name="MC_ReleaseDate">
    <vt:lpwstr>03 Jun 2015</vt:lpwstr>
  </property>
  <property fmtid="{D5CDD505-2E9C-101B-9397-08002B2CF9AE}" pid="18" name="MC_ExpirationDate">
    <vt:lpwstr/>
  </property>
  <property fmtid="{D5CDD505-2E9C-101B-9397-08002B2CF9AE}" pid="19" name="MC_CreatedDate">
    <vt:lpwstr>20 May 2015</vt:lpwstr>
  </property>
  <property fmtid="{D5CDD505-2E9C-101B-9397-08002B2CF9AE}" pid="20" name="MC_NextReviewDate">
    <vt:lpwstr>27 Apr 2019</vt:lpwstr>
  </property>
  <property fmtid="{D5CDD505-2E9C-101B-9397-08002B2CF9AE}" pid="21" name="MC_Vault">
    <vt:lpwstr>HIST-rel</vt:lpwstr>
  </property>
</Properties>
</file>